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77455F" w14:textId="01913CF3" w:rsidR="00D669C9" w:rsidRDefault="00D669C9" w:rsidP="006B2DBE">
      <w:pPr>
        <w:spacing w:line="240" w:lineRule="auto"/>
        <w:jc w:val="right"/>
        <w:rPr>
          <w:b/>
          <w:bCs/>
          <w:sz w:val="24"/>
          <w:szCs w:val="24"/>
        </w:rPr>
      </w:pPr>
      <w:r>
        <w:rPr>
          <w:b/>
          <w:bCs/>
          <w:sz w:val="24"/>
          <w:szCs w:val="24"/>
        </w:rPr>
        <w:t>УДК 316.034</w:t>
      </w:r>
    </w:p>
    <w:p w14:paraId="3BDBDB84" w14:textId="3651BF84" w:rsidR="00C44DA9" w:rsidRDefault="00C44DA9" w:rsidP="006B2DBE">
      <w:pPr>
        <w:spacing w:line="240" w:lineRule="auto"/>
        <w:jc w:val="right"/>
        <w:rPr>
          <w:b/>
          <w:bCs/>
          <w:sz w:val="24"/>
          <w:szCs w:val="24"/>
        </w:rPr>
      </w:pPr>
      <w:r>
        <w:rPr>
          <w:b/>
          <w:bCs/>
          <w:sz w:val="24"/>
          <w:szCs w:val="24"/>
        </w:rPr>
        <w:t>ББК 60.05</w:t>
      </w:r>
    </w:p>
    <w:p w14:paraId="792D0ADC" w14:textId="77777777" w:rsidR="00BF4A8F" w:rsidRPr="00D669C9" w:rsidRDefault="00BF4A8F" w:rsidP="006B2DBE">
      <w:pPr>
        <w:spacing w:line="240" w:lineRule="auto"/>
        <w:jc w:val="right"/>
        <w:rPr>
          <w:b/>
          <w:bCs/>
          <w:sz w:val="24"/>
          <w:szCs w:val="24"/>
        </w:rPr>
      </w:pPr>
    </w:p>
    <w:p w14:paraId="6D61ECEE" w14:textId="6F9EF704" w:rsidR="00704090" w:rsidRPr="006B2DBE" w:rsidRDefault="00704090" w:rsidP="006B2DBE">
      <w:pPr>
        <w:spacing w:line="240" w:lineRule="auto"/>
        <w:jc w:val="right"/>
        <w:rPr>
          <w:b/>
          <w:bCs/>
          <w:sz w:val="24"/>
          <w:szCs w:val="24"/>
        </w:rPr>
      </w:pPr>
      <w:r w:rsidRPr="006B2DBE">
        <w:rPr>
          <w:b/>
          <w:bCs/>
          <w:sz w:val="24"/>
          <w:szCs w:val="24"/>
        </w:rPr>
        <w:t>Т.А. Гужавина</w:t>
      </w:r>
    </w:p>
    <w:p w14:paraId="655BE27B" w14:textId="56195200" w:rsidR="00704090" w:rsidRPr="006B2DBE" w:rsidRDefault="00704090" w:rsidP="006B2DBE">
      <w:pPr>
        <w:spacing w:line="240" w:lineRule="auto"/>
        <w:jc w:val="right"/>
        <w:rPr>
          <w:b/>
          <w:bCs/>
          <w:sz w:val="24"/>
          <w:szCs w:val="24"/>
        </w:rPr>
      </w:pPr>
      <w:r w:rsidRPr="006B2DBE">
        <w:rPr>
          <w:b/>
          <w:bCs/>
          <w:sz w:val="24"/>
          <w:szCs w:val="24"/>
        </w:rPr>
        <w:t>И.Д. Смирнов</w:t>
      </w:r>
    </w:p>
    <w:p w14:paraId="594013EE" w14:textId="120178C3" w:rsidR="00704090" w:rsidRPr="006B2DBE" w:rsidRDefault="00704090" w:rsidP="006B2DBE">
      <w:pPr>
        <w:spacing w:line="240" w:lineRule="auto"/>
        <w:jc w:val="right"/>
        <w:rPr>
          <w:b/>
          <w:bCs/>
          <w:sz w:val="24"/>
          <w:szCs w:val="24"/>
        </w:rPr>
      </w:pPr>
      <w:r w:rsidRPr="006B2DBE">
        <w:rPr>
          <w:b/>
          <w:bCs/>
          <w:sz w:val="24"/>
          <w:szCs w:val="24"/>
        </w:rPr>
        <w:t>Н.Н. Ясников</w:t>
      </w:r>
    </w:p>
    <w:p w14:paraId="73349BD9" w14:textId="77777777" w:rsidR="00704090" w:rsidRPr="006B2DBE" w:rsidRDefault="00704090" w:rsidP="006B2DBE">
      <w:pPr>
        <w:spacing w:line="240" w:lineRule="auto"/>
        <w:rPr>
          <w:b/>
          <w:bCs/>
          <w:sz w:val="24"/>
          <w:szCs w:val="24"/>
        </w:rPr>
      </w:pPr>
    </w:p>
    <w:p w14:paraId="0EC9E65D" w14:textId="40CB0265" w:rsidR="00E9517C" w:rsidRPr="006B2DBE" w:rsidRDefault="00BF4A8F" w:rsidP="00D669C9">
      <w:pPr>
        <w:spacing w:line="240" w:lineRule="auto"/>
        <w:jc w:val="center"/>
        <w:rPr>
          <w:b/>
          <w:bCs/>
          <w:sz w:val="24"/>
          <w:szCs w:val="24"/>
        </w:rPr>
      </w:pPr>
      <w:r w:rsidRPr="006B2DBE">
        <w:rPr>
          <w:b/>
          <w:bCs/>
          <w:sz w:val="24"/>
          <w:szCs w:val="24"/>
        </w:rPr>
        <w:t>СОЦИОЛОГИЧЕСКИЙ АНАЛИЗ РЕСУРСОВ СОЦИАЛЬНЫХ СЕТЕЙ НАСЕЛЕНИЯ СЕЛЬСКИХ ТЕРРИТОРИЙ ВОЛОГОДСКОЙ ОБЛАСТИ НА ПРИМЕРЕ ВОЗМОЖНОСТЕЙ МАТЕРИАЛЬНОЙ ПОДДЕРЖКИ</w:t>
      </w:r>
      <w:bookmarkStart w:id="0" w:name="_GoBack"/>
      <w:bookmarkEnd w:id="0"/>
    </w:p>
    <w:p w14:paraId="72972EEF" w14:textId="581F81C3" w:rsidR="00AF3420" w:rsidRPr="006B2DBE" w:rsidRDefault="00BF4A8F" w:rsidP="006B2DBE">
      <w:pPr>
        <w:spacing w:line="240" w:lineRule="auto"/>
        <w:rPr>
          <w:b/>
          <w:bCs/>
          <w:sz w:val="24"/>
          <w:szCs w:val="24"/>
        </w:rPr>
      </w:pPr>
      <w:r w:rsidRPr="006B2DBE">
        <w:rPr>
          <w:b/>
          <w:bCs/>
          <w:sz w:val="24"/>
          <w:szCs w:val="24"/>
        </w:rPr>
        <w:t xml:space="preserve"> </w:t>
      </w:r>
    </w:p>
    <w:p w14:paraId="29C8E496" w14:textId="77777777" w:rsidR="00C30528" w:rsidRPr="006B2DBE" w:rsidRDefault="00C30528" w:rsidP="006B2DBE">
      <w:pPr>
        <w:spacing w:line="240" w:lineRule="auto"/>
        <w:rPr>
          <w:sz w:val="24"/>
          <w:szCs w:val="24"/>
        </w:rPr>
      </w:pPr>
      <w:r w:rsidRPr="006B2DBE">
        <w:rPr>
          <w:b/>
          <w:bCs/>
          <w:sz w:val="24"/>
          <w:szCs w:val="24"/>
        </w:rPr>
        <w:t>Аннотация:</w:t>
      </w:r>
      <w:r w:rsidRPr="006B2DBE">
        <w:rPr>
          <w:sz w:val="24"/>
          <w:szCs w:val="24"/>
        </w:rPr>
        <w:t xml:space="preserve"> В работе представлен краткий анализ связи самооценок материального положения жителей сельских территорий Вологодской области с радиусом их социальных сетей. Данные, полученные в ходе исследования, позволяют говорить о существовании связи между рассматриваемыми переменными.</w:t>
      </w:r>
    </w:p>
    <w:p w14:paraId="099BB37F" w14:textId="0AC27D53" w:rsidR="0075699F" w:rsidRPr="006B2DBE" w:rsidRDefault="004577C8" w:rsidP="006B2DBE">
      <w:pPr>
        <w:spacing w:line="240" w:lineRule="auto"/>
        <w:rPr>
          <w:sz w:val="24"/>
          <w:szCs w:val="24"/>
        </w:rPr>
      </w:pPr>
      <w:r w:rsidRPr="006B2DBE">
        <w:rPr>
          <w:b/>
          <w:bCs/>
          <w:sz w:val="24"/>
          <w:szCs w:val="24"/>
        </w:rPr>
        <w:t>Ключевые слова:</w:t>
      </w:r>
      <w:r w:rsidRPr="006B2DBE">
        <w:rPr>
          <w:sz w:val="24"/>
          <w:szCs w:val="24"/>
        </w:rPr>
        <w:t xml:space="preserve"> социальные сети, ресурсы, поддержка горожан, региональное сообщество</w:t>
      </w:r>
    </w:p>
    <w:p w14:paraId="624E953E" w14:textId="77777777" w:rsidR="00704090" w:rsidRPr="006B2DBE" w:rsidRDefault="00704090" w:rsidP="006B2DBE">
      <w:pPr>
        <w:spacing w:line="240" w:lineRule="auto"/>
        <w:rPr>
          <w:sz w:val="24"/>
          <w:szCs w:val="24"/>
        </w:rPr>
      </w:pPr>
    </w:p>
    <w:p w14:paraId="2E606EE5" w14:textId="7AB8F87B" w:rsidR="00EE7303" w:rsidRPr="006B2DBE" w:rsidRDefault="00154456" w:rsidP="006B2DBE">
      <w:pPr>
        <w:autoSpaceDE w:val="0"/>
        <w:autoSpaceDN w:val="0"/>
        <w:adjustRightInd w:val="0"/>
        <w:spacing w:line="240" w:lineRule="auto"/>
        <w:rPr>
          <w:sz w:val="24"/>
          <w:szCs w:val="24"/>
        </w:rPr>
      </w:pPr>
      <w:r w:rsidRPr="006B2DBE">
        <w:rPr>
          <w:b/>
          <w:bCs/>
          <w:sz w:val="24"/>
          <w:szCs w:val="24"/>
        </w:rPr>
        <w:t>Введение</w:t>
      </w:r>
      <w:r w:rsidR="00EA21B8" w:rsidRPr="006B2DBE">
        <w:rPr>
          <w:sz w:val="24"/>
          <w:szCs w:val="24"/>
        </w:rPr>
        <w:t xml:space="preserve"> </w:t>
      </w:r>
      <w:r w:rsidR="00531386" w:rsidRPr="006B2DBE">
        <w:rPr>
          <w:sz w:val="24"/>
          <w:szCs w:val="24"/>
        </w:rPr>
        <w:t>Российское село</w:t>
      </w:r>
      <w:r w:rsidR="00EA21B8" w:rsidRPr="006B2DBE">
        <w:rPr>
          <w:sz w:val="24"/>
          <w:szCs w:val="24"/>
        </w:rPr>
        <w:t xml:space="preserve"> на всем протяжении истории является источником стабильности общества, там производятся необходимые продукты питания обеспечивая продовольственную безопасность страны. Но с </w:t>
      </w:r>
      <w:r w:rsidRPr="006B2DBE">
        <w:rPr>
          <w:sz w:val="24"/>
          <w:szCs w:val="24"/>
        </w:rPr>
        <w:t>углублением дифференциации в уровне развития аграрного сектора и других секторов в регионах, возник</w:t>
      </w:r>
      <w:r w:rsidR="00531386" w:rsidRPr="006B2DBE">
        <w:rPr>
          <w:sz w:val="24"/>
          <w:szCs w:val="24"/>
        </w:rPr>
        <w:t>ают</w:t>
      </w:r>
      <w:r w:rsidRPr="006B2DBE">
        <w:rPr>
          <w:sz w:val="24"/>
          <w:szCs w:val="24"/>
        </w:rPr>
        <w:t xml:space="preserve"> управленчески</w:t>
      </w:r>
      <w:r w:rsidR="00531386" w:rsidRPr="006B2DBE">
        <w:rPr>
          <w:sz w:val="24"/>
          <w:szCs w:val="24"/>
        </w:rPr>
        <w:t>е</w:t>
      </w:r>
      <w:r w:rsidRPr="006B2DBE">
        <w:rPr>
          <w:sz w:val="24"/>
          <w:szCs w:val="24"/>
        </w:rPr>
        <w:t xml:space="preserve"> проблем</w:t>
      </w:r>
      <w:r w:rsidR="00531386" w:rsidRPr="006B2DBE">
        <w:rPr>
          <w:sz w:val="24"/>
          <w:szCs w:val="24"/>
        </w:rPr>
        <w:t>ы</w:t>
      </w:r>
      <w:r w:rsidRPr="006B2DBE">
        <w:rPr>
          <w:sz w:val="24"/>
          <w:szCs w:val="24"/>
        </w:rPr>
        <w:t>, что выражается в разрыве горизонтальных и вертикальных связей в АПК; диспаритетом в межотраслевом обмене сельского хозяйства с другими отраслями экономики. В целом же происходящие перемены ведут к увеличению социальных рисков и конфликтогенности, усилению у сельских жителей настроений отчуждения и нестабильности, ощущению ограничения возможностей реализации своего потенциала</w:t>
      </w:r>
      <w:r w:rsidR="00704090" w:rsidRPr="006B2DBE">
        <w:rPr>
          <w:sz w:val="24"/>
          <w:szCs w:val="24"/>
        </w:rPr>
        <w:t xml:space="preserve"> [</w:t>
      </w:r>
      <w:r w:rsidR="006B2DBE" w:rsidRPr="006B2DBE">
        <w:rPr>
          <w:sz w:val="24"/>
          <w:szCs w:val="24"/>
        </w:rPr>
        <w:t>2</w:t>
      </w:r>
      <w:r w:rsidR="00704090" w:rsidRPr="006B2DBE">
        <w:rPr>
          <w:sz w:val="24"/>
          <w:szCs w:val="24"/>
        </w:rPr>
        <w:t>]</w:t>
      </w:r>
      <w:r w:rsidRPr="006B2DBE">
        <w:rPr>
          <w:sz w:val="24"/>
          <w:szCs w:val="24"/>
        </w:rPr>
        <w:t>.</w:t>
      </w:r>
      <w:r w:rsidR="007E4B10" w:rsidRPr="006B2DBE">
        <w:rPr>
          <w:sz w:val="24"/>
          <w:szCs w:val="24"/>
        </w:rPr>
        <w:t xml:space="preserve"> Это приводит к тому, что достаточно часто жители села попадают в трудные ситуации, прежде всего касающиеся недостатка материальных ресурсов. Еще одна проблема состоит в том</w:t>
      </w:r>
      <w:proofErr w:type="gramStart"/>
      <w:r w:rsidR="007E4B10" w:rsidRPr="006B2DBE">
        <w:rPr>
          <w:sz w:val="24"/>
          <w:szCs w:val="24"/>
        </w:rPr>
        <w:t>.</w:t>
      </w:r>
      <w:proofErr w:type="gramEnd"/>
      <w:r w:rsidR="007E4B10" w:rsidRPr="006B2DBE">
        <w:rPr>
          <w:sz w:val="24"/>
          <w:szCs w:val="24"/>
        </w:rPr>
        <w:t xml:space="preserve"> что для проживающих в </w:t>
      </w:r>
      <w:r w:rsidR="007B5CCE" w:rsidRPr="006B2DBE">
        <w:rPr>
          <w:sz w:val="24"/>
          <w:szCs w:val="24"/>
        </w:rPr>
        <w:t xml:space="preserve">сельских территориях усложнен процесс обращения к формальным социальным институтам за помощью, поэтому жителям приходиться искать альтернативные методы. Одним из </w:t>
      </w:r>
      <w:r w:rsidR="00895434" w:rsidRPr="006B2DBE">
        <w:rPr>
          <w:sz w:val="24"/>
          <w:szCs w:val="24"/>
        </w:rPr>
        <w:t xml:space="preserve">них </w:t>
      </w:r>
      <w:r w:rsidR="001451EC" w:rsidRPr="006B2DBE">
        <w:rPr>
          <w:sz w:val="24"/>
          <w:szCs w:val="24"/>
        </w:rPr>
        <w:t>является</w:t>
      </w:r>
      <w:r w:rsidR="007B5CCE" w:rsidRPr="006B2DBE">
        <w:rPr>
          <w:sz w:val="24"/>
          <w:szCs w:val="24"/>
        </w:rPr>
        <w:t xml:space="preserve"> обращени</w:t>
      </w:r>
      <w:r w:rsidR="00895434" w:rsidRPr="006B2DBE">
        <w:rPr>
          <w:sz w:val="24"/>
          <w:szCs w:val="24"/>
        </w:rPr>
        <w:t>е</w:t>
      </w:r>
      <w:r w:rsidR="007B5CCE" w:rsidRPr="006B2DBE">
        <w:rPr>
          <w:sz w:val="24"/>
          <w:szCs w:val="24"/>
        </w:rPr>
        <w:t xml:space="preserve"> к кругу близких и знакомы</w:t>
      </w:r>
      <w:r w:rsidR="00895434" w:rsidRPr="006B2DBE">
        <w:rPr>
          <w:sz w:val="24"/>
          <w:szCs w:val="24"/>
        </w:rPr>
        <w:t>х</w:t>
      </w:r>
      <w:r w:rsidR="00B80ED9" w:rsidRPr="006B2DBE">
        <w:rPr>
          <w:sz w:val="24"/>
          <w:szCs w:val="24"/>
        </w:rPr>
        <w:t>. Такой круг носит название социальной сет</w:t>
      </w:r>
      <w:r w:rsidR="00895434" w:rsidRPr="006B2DBE">
        <w:rPr>
          <w:sz w:val="24"/>
          <w:szCs w:val="24"/>
        </w:rPr>
        <w:t>и</w:t>
      </w:r>
      <w:r w:rsidR="00B80ED9" w:rsidRPr="006B2DBE">
        <w:rPr>
          <w:sz w:val="24"/>
          <w:szCs w:val="24"/>
        </w:rPr>
        <w:t xml:space="preserve"> человека.</w:t>
      </w:r>
    </w:p>
    <w:p w14:paraId="4CBBA0A1" w14:textId="4D147521" w:rsidR="00874B9D" w:rsidRPr="006B2DBE" w:rsidRDefault="00B80ED9" w:rsidP="006B2DBE">
      <w:pPr>
        <w:spacing w:line="240" w:lineRule="auto"/>
        <w:rPr>
          <w:sz w:val="24"/>
          <w:szCs w:val="24"/>
        </w:rPr>
      </w:pPr>
      <w:r w:rsidRPr="006B2DBE">
        <w:rPr>
          <w:sz w:val="24"/>
          <w:szCs w:val="24"/>
        </w:rPr>
        <w:t>Механизм обращения к сетевому ресурсу вызывает большой интерес среди исследователей, так как наблюдаются значительные корреляции в его использовании разными группами населения в зависимости от дохода и других показателей, но с другой стороны мало внимания уделяется</w:t>
      </w:r>
      <w:r w:rsidR="00895434" w:rsidRPr="006B2DBE">
        <w:rPr>
          <w:sz w:val="24"/>
          <w:szCs w:val="24"/>
        </w:rPr>
        <w:t xml:space="preserve"> изучению</w:t>
      </w:r>
      <w:r w:rsidRPr="006B2DBE">
        <w:rPr>
          <w:sz w:val="24"/>
          <w:szCs w:val="24"/>
        </w:rPr>
        <w:t xml:space="preserve"> функционировани</w:t>
      </w:r>
      <w:r w:rsidR="00895434" w:rsidRPr="006B2DBE">
        <w:rPr>
          <w:sz w:val="24"/>
          <w:szCs w:val="24"/>
        </w:rPr>
        <w:t>я</w:t>
      </w:r>
      <w:r w:rsidRPr="006B2DBE">
        <w:rPr>
          <w:sz w:val="24"/>
          <w:szCs w:val="24"/>
        </w:rPr>
        <w:t xml:space="preserve"> социальных сетей вне крупных городских образований. </w:t>
      </w:r>
    </w:p>
    <w:p w14:paraId="5C7F9242" w14:textId="3ED2BF53" w:rsidR="00B80ED9" w:rsidRPr="006B2DBE" w:rsidRDefault="00B80ED9" w:rsidP="006B2DBE">
      <w:pPr>
        <w:spacing w:line="240" w:lineRule="auto"/>
        <w:rPr>
          <w:sz w:val="24"/>
          <w:szCs w:val="24"/>
        </w:rPr>
      </w:pPr>
      <w:r w:rsidRPr="006B2DBE">
        <w:rPr>
          <w:sz w:val="24"/>
          <w:szCs w:val="24"/>
        </w:rPr>
        <w:t xml:space="preserve">В связи с этим, целью данного исследования является </w:t>
      </w:r>
      <w:r w:rsidR="0090712B" w:rsidRPr="006B2DBE">
        <w:rPr>
          <w:sz w:val="24"/>
          <w:szCs w:val="24"/>
        </w:rPr>
        <w:t xml:space="preserve">изучение </w:t>
      </w:r>
      <w:r w:rsidR="00171BD4" w:rsidRPr="006B2DBE">
        <w:rPr>
          <w:sz w:val="24"/>
          <w:szCs w:val="24"/>
        </w:rPr>
        <w:t>ресур</w:t>
      </w:r>
      <w:r w:rsidR="0090712B" w:rsidRPr="006B2DBE">
        <w:rPr>
          <w:sz w:val="24"/>
          <w:szCs w:val="24"/>
        </w:rPr>
        <w:t>сов</w:t>
      </w:r>
      <w:r w:rsidR="00171BD4" w:rsidRPr="006B2DBE">
        <w:rPr>
          <w:sz w:val="24"/>
          <w:szCs w:val="24"/>
        </w:rPr>
        <w:t xml:space="preserve"> социальных сетей населения сельских территорий Вологодской области на примере возможностей материальной поддержки. </w:t>
      </w:r>
    </w:p>
    <w:p w14:paraId="1ACC5891" w14:textId="77777777" w:rsidR="004577C8" w:rsidRPr="006B2DBE" w:rsidRDefault="004577C8" w:rsidP="006B2DBE">
      <w:pPr>
        <w:spacing w:line="240" w:lineRule="auto"/>
        <w:rPr>
          <w:b/>
          <w:sz w:val="24"/>
          <w:szCs w:val="24"/>
        </w:rPr>
      </w:pPr>
      <w:r w:rsidRPr="006B2DBE">
        <w:rPr>
          <w:b/>
          <w:sz w:val="24"/>
          <w:szCs w:val="24"/>
        </w:rPr>
        <w:t xml:space="preserve">Теоретические основы </w:t>
      </w:r>
      <w:r w:rsidR="0069180A" w:rsidRPr="006B2DBE">
        <w:rPr>
          <w:b/>
          <w:sz w:val="24"/>
          <w:szCs w:val="24"/>
        </w:rPr>
        <w:t xml:space="preserve">исследования </w:t>
      </w:r>
    </w:p>
    <w:p w14:paraId="2C6E7EF4" w14:textId="24DE5359" w:rsidR="0087486C" w:rsidRPr="006B2DBE" w:rsidRDefault="00926CFB" w:rsidP="006B2DBE">
      <w:pPr>
        <w:spacing w:line="240" w:lineRule="auto"/>
        <w:rPr>
          <w:rFonts w:eastAsia="Times New Roman"/>
          <w:sz w:val="24"/>
          <w:szCs w:val="24"/>
        </w:rPr>
      </w:pPr>
      <w:r w:rsidRPr="006B2DBE">
        <w:rPr>
          <w:rFonts w:eastAsia="Times New Roman"/>
          <w:sz w:val="24"/>
          <w:szCs w:val="24"/>
        </w:rPr>
        <w:t xml:space="preserve">Понятие </w:t>
      </w:r>
      <w:r w:rsidR="0087486C" w:rsidRPr="006B2DBE">
        <w:rPr>
          <w:rFonts w:eastAsia="Times New Roman"/>
          <w:sz w:val="24"/>
          <w:szCs w:val="24"/>
        </w:rPr>
        <w:t xml:space="preserve">социальной сети начало формироваться в научных кругах в конце </w:t>
      </w:r>
      <w:r w:rsidR="0087486C" w:rsidRPr="006B2DBE">
        <w:rPr>
          <w:rFonts w:eastAsia="Times New Roman"/>
          <w:sz w:val="24"/>
          <w:szCs w:val="24"/>
          <w:lang w:val="en-US"/>
        </w:rPr>
        <w:t>XIX</w:t>
      </w:r>
      <w:r w:rsidR="0087486C" w:rsidRPr="006B2DBE">
        <w:rPr>
          <w:rFonts w:eastAsia="Times New Roman"/>
          <w:sz w:val="24"/>
          <w:szCs w:val="24"/>
        </w:rPr>
        <w:t xml:space="preserve"> начале </w:t>
      </w:r>
      <w:r w:rsidR="0087486C" w:rsidRPr="006B2DBE">
        <w:rPr>
          <w:rFonts w:eastAsia="Times New Roman"/>
          <w:sz w:val="24"/>
          <w:szCs w:val="24"/>
          <w:lang w:val="en-US"/>
        </w:rPr>
        <w:t>XX</w:t>
      </w:r>
      <w:r w:rsidR="0087486C" w:rsidRPr="006B2DBE">
        <w:rPr>
          <w:rFonts w:eastAsia="Times New Roman"/>
          <w:sz w:val="24"/>
          <w:szCs w:val="24"/>
        </w:rPr>
        <w:t xml:space="preserve"> века в трудах Э. Дюркгейма, Ф. Тенниса, Г. </w:t>
      </w:r>
      <w:proofErr w:type="spellStart"/>
      <w:r w:rsidR="0087486C" w:rsidRPr="006B2DBE">
        <w:rPr>
          <w:rFonts w:eastAsia="Times New Roman"/>
          <w:sz w:val="24"/>
          <w:szCs w:val="24"/>
        </w:rPr>
        <w:t>Зиммеля</w:t>
      </w:r>
      <w:proofErr w:type="spellEnd"/>
      <w:r w:rsidR="0087486C" w:rsidRPr="006B2DBE">
        <w:rPr>
          <w:rFonts w:eastAsia="Times New Roman"/>
          <w:sz w:val="24"/>
          <w:szCs w:val="24"/>
        </w:rPr>
        <w:t xml:space="preserve">, Т. Парсонса. Особый вклад в его развитие в 30-е годы </w:t>
      </w:r>
      <w:r w:rsidR="0087486C" w:rsidRPr="006B2DBE">
        <w:rPr>
          <w:rFonts w:eastAsia="Times New Roman"/>
          <w:sz w:val="24"/>
          <w:szCs w:val="24"/>
          <w:lang w:val="en-US"/>
        </w:rPr>
        <w:t>XX</w:t>
      </w:r>
      <w:r w:rsidR="0087486C" w:rsidRPr="006B2DBE">
        <w:rPr>
          <w:rFonts w:eastAsia="Times New Roman"/>
          <w:sz w:val="24"/>
          <w:szCs w:val="24"/>
        </w:rPr>
        <w:t xml:space="preserve"> века внесли представители Колумбийской, Манчестерской и Гарвардской школ.</w:t>
      </w:r>
    </w:p>
    <w:p w14:paraId="26092D09" w14:textId="77074B86" w:rsidR="0087486C" w:rsidRPr="006B2DBE" w:rsidRDefault="0087486C" w:rsidP="006B2DBE">
      <w:pPr>
        <w:spacing w:line="240" w:lineRule="auto"/>
        <w:rPr>
          <w:rFonts w:eastAsia="Times New Roman"/>
          <w:sz w:val="24"/>
          <w:szCs w:val="24"/>
        </w:rPr>
      </w:pPr>
      <w:r w:rsidRPr="006B2DBE">
        <w:rPr>
          <w:rFonts w:eastAsia="Times New Roman"/>
          <w:sz w:val="24"/>
          <w:szCs w:val="24"/>
        </w:rPr>
        <w:t xml:space="preserve">Понятие </w:t>
      </w:r>
      <w:r w:rsidR="00704090" w:rsidRPr="006B2DBE">
        <w:rPr>
          <w:rFonts w:eastAsia="Times New Roman"/>
          <w:sz w:val="24"/>
          <w:szCs w:val="24"/>
        </w:rPr>
        <w:t>«</w:t>
      </w:r>
      <w:r w:rsidRPr="006B2DBE">
        <w:rPr>
          <w:rFonts w:eastAsia="Times New Roman"/>
          <w:sz w:val="24"/>
          <w:szCs w:val="24"/>
        </w:rPr>
        <w:t>социальная сеть</w:t>
      </w:r>
      <w:r w:rsidR="00704090" w:rsidRPr="006B2DBE">
        <w:rPr>
          <w:rFonts w:eastAsia="Times New Roman"/>
          <w:sz w:val="24"/>
          <w:szCs w:val="24"/>
        </w:rPr>
        <w:t>»</w:t>
      </w:r>
      <w:r w:rsidRPr="006B2DBE">
        <w:rPr>
          <w:rFonts w:eastAsia="Times New Roman"/>
          <w:sz w:val="24"/>
          <w:szCs w:val="24"/>
        </w:rPr>
        <w:t xml:space="preserve"> было закреплено в системе социологического знания Джоном Барнсом в 1954 году. По мнению Барнса социальные сети это - совокупность множественных устойчивых однородных связей в обществе, выделяемых из разносторонних отношений между акторами (индивидами, группами, организациями, др. общностями), выступающими в качестве узлов</w:t>
      </w:r>
      <w:r w:rsidR="00704090" w:rsidRPr="006B2DBE">
        <w:rPr>
          <w:rFonts w:eastAsia="Times New Roman"/>
          <w:sz w:val="24"/>
          <w:szCs w:val="24"/>
        </w:rPr>
        <w:t xml:space="preserve"> [</w:t>
      </w:r>
      <w:r w:rsidR="006B2DBE" w:rsidRPr="006B2DBE">
        <w:rPr>
          <w:rFonts w:eastAsia="Times New Roman"/>
          <w:sz w:val="24"/>
          <w:szCs w:val="24"/>
        </w:rPr>
        <w:t>6</w:t>
      </w:r>
      <w:r w:rsidR="00704090" w:rsidRPr="006B2DBE">
        <w:rPr>
          <w:rFonts w:eastAsia="Times New Roman"/>
          <w:sz w:val="24"/>
          <w:szCs w:val="24"/>
        </w:rPr>
        <w:t>].</w:t>
      </w:r>
    </w:p>
    <w:p w14:paraId="168C45C1" w14:textId="28D3821D" w:rsidR="00874B9D" w:rsidRPr="006B2DBE" w:rsidRDefault="00AF7467" w:rsidP="006B2DBE">
      <w:pPr>
        <w:spacing w:line="240" w:lineRule="auto"/>
        <w:rPr>
          <w:rFonts w:eastAsia="Times New Roman"/>
          <w:sz w:val="24"/>
          <w:szCs w:val="24"/>
        </w:rPr>
      </w:pPr>
      <w:r w:rsidRPr="006B2DBE">
        <w:rPr>
          <w:rFonts w:eastAsia="Times New Roman"/>
          <w:sz w:val="24"/>
          <w:szCs w:val="24"/>
        </w:rPr>
        <w:lastRenderedPageBreak/>
        <w:t xml:space="preserve">В современной российской науке проблематика социальных сетей привлекает внимание многих исследователей. Так </w:t>
      </w:r>
      <w:r w:rsidR="0087486C" w:rsidRPr="006B2DBE">
        <w:rPr>
          <w:rFonts w:eastAsia="Times New Roman"/>
          <w:sz w:val="24"/>
          <w:szCs w:val="24"/>
        </w:rPr>
        <w:t>Е. В. Реутов рассматривает социальные сети как комплекс относительно стабильных и долговременных взаимодействий неформального характера</w:t>
      </w:r>
      <w:r w:rsidR="00704090" w:rsidRPr="006B2DBE">
        <w:rPr>
          <w:rFonts w:eastAsia="Times New Roman"/>
          <w:sz w:val="24"/>
          <w:szCs w:val="24"/>
        </w:rPr>
        <w:t xml:space="preserve"> </w:t>
      </w:r>
      <w:r w:rsidR="006B2DBE" w:rsidRPr="006B2DBE">
        <w:rPr>
          <w:rFonts w:eastAsia="Times New Roman"/>
          <w:sz w:val="24"/>
          <w:szCs w:val="24"/>
        </w:rPr>
        <w:t>[5]</w:t>
      </w:r>
      <w:r w:rsidR="000B6942" w:rsidRPr="006B2DBE">
        <w:rPr>
          <w:rFonts w:eastAsia="Times New Roman"/>
          <w:sz w:val="24"/>
          <w:szCs w:val="24"/>
        </w:rPr>
        <w:t>.</w:t>
      </w:r>
    </w:p>
    <w:p w14:paraId="6DAAFB28" w14:textId="06D7D7E2" w:rsidR="001451EC" w:rsidRPr="006B2DBE" w:rsidRDefault="00874B9D" w:rsidP="006B2DBE">
      <w:pPr>
        <w:spacing w:line="240" w:lineRule="auto"/>
        <w:rPr>
          <w:rFonts w:eastAsia="Times New Roman"/>
          <w:sz w:val="24"/>
          <w:szCs w:val="24"/>
        </w:rPr>
      </w:pPr>
      <w:r w:rsidRPr="006B2DBE">
        <w:rPr>
          <w:rFonts w:eastAsia="Times New Roman"/>
          <w:sz w:val="24"/>
          <w:szCs w:val="24"/>
        </w:rPr>
        <w:t>Л. В. Колпина говорит о социальных сетях как о совокупности неформальных межличностных практик, осуществляющихся с определенной регулярностью</w:t>
      </w:r>
      <w:r w:rsidR="00704090" w:rsidRPr="006B2DBE">
        <w:rPr>
          <w:rFonts w:eastAsia="Times New Roman"/>
          <w:sz w:val="24"/>
          <w:szCs w:val="24"/>
        </w:rPr>
        <w:t xml:space="preserve"> []</w:t>
      </w:r>
      <w:r w:rsidRPr="006B2DBE">
        <w:rPr>
          <w:rFonts w:eastAsia="Times New Roman"/>
          <w:sz w:val="24"/>
          <w:szCs w:val="24"/>
        </w:rPr>
        <w:t>.</w:t>
      </w:r>
    </w:p>
    <w:p w14:paraId="60FC38A6" w14:textId="3CD3509B" w:rsidR="00874B9D" w:rsidRPr="006B2DBE" w:rsidRDefault="00874B9D" w:rsidP="006B2DBE">
      <w:pPr>
        <w:spacing w:line="240" w:lineRule="auto"/>
        <w:rPr>
          <w:rFonts w:eastAsia="Times New Roman"/>
          <w:sz w:val="24"/>
          <w:szCs w:val="24"/>
          <w:u w:val="single"/>
        </w:rPr>
      </w:pPr>
      <w:r w:rsidRPr="006B2DBE">
        <w:rPr>
          <w:rFonts w:eastAsia="Times New Roman"/>
          <w:color w:val="000000" w:themeColor="text1"/>
          <w:sz w:val="24"/>
          <w:szCs w:val="24"/>
        </w:rPr>
        <w:t>В данном исследовании</w:t>
      </w:r>
      <w:r w:rsidR="00895434" w:rsidRPr="006B2DBE">
        <w:rPr>
          <w:rFonts w:eastAsia="Times New Roman"/>
          <w:color w:val="000000" w:themeColor="text1"/>
          <w:sz w:val="24"/>
          <w:szCs w:val="24"/>
        </w:rPr>
        <w:t>, по нашему мнению,</w:t>
      </w:r>
      <w:r w:rsidRPr="006B2DBE">
        <w:rPr>
          <w:rFonts w:eastAsia="Times New Roman"/>
          <w:color w:val="000000" w:themeColor="text1"/>
          <w:sz w:val="24"/>
          <w:szCs w:val="24"/>
        </w:rPr>
        <w:t xml:space="preserve"> под социальной сетью следует понимать систему связей межличностного характера, сформированную индивидами целенаправленно, случайно или по факту родства для коммуникации, адаптации и </w:t>
      </w:r>
      <w:r w:rsidR="00743C0C" w:rsidRPr="006B2DBE">
        <w:rPr>
          <w:rFonts w:eastAsia="Times New Roman"/>
          <w:color w:val="000000" w:themeColor="text1"/>
          <w:sz w:val="24"/>
          <w:szCs w:val="24"/>
        </w:rPr>
        <w:t xml:space="preserve">взаимопомощи. </w:t>
      </w:r>
    </w:p>
    <w:p w14:paraId="641EE4AF" w14:textId="25D9C0A3" w:rsidR="00EE7303" w:rsidRPr="006B2DBE" w:rsidRDefault="00743C0C" w:rsidP="006B2DBE">
      <w:pPr>
        <w:spacing w:line="240" w:lineRule="auto"/>
        <w:rPr>
          <w:rFonts w:eastAsia="Times New Roman"/>
          <w:strike/>
          <w:color w:val="FF0000"/>
          <w:sz w:val="24"/>
          <w:szCs w:val="24"/>
        </w:rPr>
      </w:pPr>
      <w:r w:rsidRPr="006B2DBE">
        <w:rPr>
          <w:rFonts w:eastAsia="Times New Roman"/>
          <w:sz w:val="24"/>
          <w:szCs w:val="24"/>
        </w:rPr>
        <w:t xml:space="preserve">Современные исследователи также выделяют ряд функций социальных сетей. Е. В. Реутов видит основную функцию социальной сети в </w:t>
      </w:r>
      <w:r w:rsidR="0087486C" w:rsidRPr="006B2DBE">
        <w:rPr>
          <w:rFonts w:eastAsia="Times New Roman"/>
          <w:sz w:val="24"/>
          <w:szCs w:val="24"/>
        </w:rPr>
        <w:t>наращивания объема личного и социального капитал</w:t>
      </w:r>
      <w:r w:rsidR="003742DC" w:rsidRPr="006B2DBE">
        <w:rPr>
          <w:rFonts w:eastAsia="Times New Roman"/>
          <w:sz w:val="24"/>
          <w:szCs w:val="24"/>
        </w:rPr>
        <w:t>а</w:t>
      </w:r>
      <w:r w:rsidR="00704090" w:rsidRPr="006B2DBE">
        <w:rPr>
          <w:rFonts w:eastAsia="Times New Roman"/>
          <w:sz w:val="24"/>
          <w:szCs w:val="24"/>
        </w:rPr>
        <w:t xml:space="preserve"> [</w:t>
      </w:r>
      <w:r w:rsidR="006B2DBE" w:rsidRPr="006B2DBE">
        <w:rPr>
          <w:rFonts w:eastAsia="Times New Roman"/>
          <w:sz w:val="24"/>
          <w:szCs w:val="24"/>
        </w:rPr>
        <w:t>5</w:t>
      </w:r>
      <w:r w:rsidR="00704090" w:rsidRPr="006B2DBE">
        <w:rPr>
          <w:rFonts w:eastAsia="Times New Roman"/>
          <w:sz w:val="24"/>
          <w:szCs w:val="24"/>
        </w:rPr>
        <w:t>]</w:t>
      </w:r>
      <w:r w:rsidR="0087486C" w:rsidRPr="006B2DBE">
        <w:rPr>
          <w:rFonts w:eastAsia="Times New Roman"/>
          <w:sz w:val="24"/>
          <w:szCs w:val="24"/>
        </w:rPr>
        <w:t xml:space="preserve">. </w:t>
      </w:r>
    </w:p>
    <w:p w14:paraId="57F26015" w14:textId="388590A9" w:rsidR="00874B9D" w:rsidRPr="006B2DBE" w:rsidRDefault="00874B9D" w:rsidP="006B2DBE">
      <w:pPr>
        <w:spacing w:line="240" w:lineRule="auto"/>
        <w:rPr>
          <w:rFonts w:eastAsia="Times New Roman"/>
          <w:sz w:val="24"/>
          <w:szCs w:val="24"/>
        </w:rPr>
      </w:pPr>
      <w:r w:rsidRPr="006B2DBE">
        <w:rPr>
          <w:rFonts w:eastAsia="Times New Roman"/>
          <w:sz w:val="24"/>
          <w:szCs w:val="24"/>
        </w:rPr>
        <w:t xml:space="preserve">Г. В. </w:t>
      </w:r>
      <w:proofErr w:type="spellStart"/>
      <w:r w:rsidRPr="006B2DBE">
        <w:rPr>
          <w:rFonts w:eastAsia="Times New Roman"/>
          <w:sz w:val="24"/>
          <w:szCs w:val="24"/>
        </w:rPr>
        <w:t>Градосельская</w:t>
      </w:r>
      <w:proofErr w:type="spellEnd"/>
      <w:r w:rsidR="00895434" w:rsidRPr="006B2DBE">
        <w:rPr>
          <w:rFonts w:eastAsia="Times New Roman"/>
          <w:sz w:val="24"/>
          <w:szCs w:val="24"/>
        </w:rPr>
        <w:t>,</w:t>
      </w:r>
      <w:r w:rsidRPr="006B2DBE">
        <w:rPr>
          <w:rFonts w:eastAsia="Times New Roman"/>
          <w:sz w:val="24"/>
          <w:szCs w:val="24"/>
        </w:rPr>
        <w:t xml:space="preserve"> говоря о функциях социальных сетей</w:t>
      </w:r>
      <w:r w:rsidR="00895434" w:rsidRPr="006B2DBE">
        <w:rPr>
          <w:rFonts w:eastAsia="Times New Roman"/>
          <w:sz w:val="24"/>
          <w:szCs w:val="24"/>
        </w:rPr>
        <w:t>,</w:t>
      </w:r>
      <w:r w:rsidRPr="006B2DBE">
        <w:rPr>
          <w:rFonts w:eastAsia="Times New Roman"/>
          <w:sz w:val="24"/>
          <w:szCs w:val="24"/>
        </w:rPr>
        <w:t xml:space="preserve"> отмечает, что </w:t>
      </w:r>
      <w:r w:rsidR="000B6942" w:rsidRPr="006B2DBE">
        <w:rPr>
          <w:rFonts w:eastAsia="Times New Roman"/>
          <w:sz w:val="24"/>
          <w:szCs w:val="24"/>
        </w:rPr>
        <w:t xml:space="preserve">они заключаются в </w:t>
      </w:r>
      <w:r w:rsidRPr="006B2DBE">
        <w:rPr>
          <w:rFonts w:eastAsia="Times New Roman"/>
          <w:sz w:val="24"/>
          <w:szCs w:val="24"/>
        </w:rPr>
        <w:t xml:space="preserve">перемещение </w:t>
      </w:r>
      <w:r w:rsidR="00895434" w:rsidRPr="006B2DBE">
        <w:rPr>
          <w:rFonts w:eastAsia="Times New Roman"/>
          <w:sz w:val="24"/>
          <w:szCs w:val="24"/>
        </w:rPr>
        <w:t xml:space="preserve">форм </w:t>
      </w:r>
      <w:r w:rsidRPr="006B2DBE">
        <w:rPr>
          <w:rFonts w:eastAsia="Times New Roman"/>
          <w:sz w:val="24"/>
          <w:szCs w:val="24"/>
        </w:rPr>
        <w:t>капитала</w:t>
      </w:r>
      <w:r w:rsidR="00895434" w:rsidRPr="006B2DBE">
        <w:rPr>
          <w:rFonts w:eastAsia="Times New Roman"/>
          <w:sz w:val="24"/>
          <w:szCs w:val="24"/>
        </w:rPr>
        <w:t>:</w:t>
      </w:r>
      <w:r w:rsidRPr="006B2DBE">
        <w:rPr>
          <w:rFonts w:eastAsia="Times New Roman"/>
          <w:sz w:val="24"/>
          <w:szCs w:val="24"/>
        </w:rPr>
        <w:t xml:space="preserve"> экономического, культурного, социального и символического</w:t>
      </w:r>
      <w:r w:rsidR="00704090" w:rsidRPr="006B2DBE">
        <w:rPr>
          <w:rFonts w:eastAsia="Times New Roman"/>
          <w:sz w:val="24"/>
          <w:szCs w:val="24"/>
        </w:rPr>
        <w:t xml:space="preserve"> [</w:t>
      </w:r>
      <w:r w:rsidR="006B2DBE" w:rsidRPr="006B2DBE">
        <w:rPr>
          <w:rFonts w:eastAsia="Times New Roman"/>
          <w:sz w:val="24"/>
          <w:szCs w:val="24"/>
        </w:rPr>
        <w:t>1</w:t>
      </w:r>
      <w:r w:rsidR="00704090" w:rsidRPr="006B2DBE">
        <w:rPr>
          <w:rFonts w:eastAsia="Times New Roman"/>
          <w:sz w:val="24"/>
          <w:szCs w:val="24"/>
        </w:rPr>
        <w:t>]</w:t>
      </w:r>
      <w:r w:rsidRPr="006B2DBE">
        <w:rPr>
          <w:rFonts w:eastAsia="Times New Roman"/>
          <w:sz w:val="24"/>
          <w:szCs w:val="24"/>
        </w:rPr>
        <w:t>.</w:t>
      </w:r>
    </w:p>
    <w:p w14:paraId="05E69265" w14:textId="0AF924B4" w:rsidR="00171BD4" w:rsidRPr="006B2DBE" w:rsidRDefault="00743C0C" w:rsidP="006B2DBE">
      <w:pPr>
        <w:spacing w:line="240" w:lineRule="auto"/>
        <w:rPr>
          <w:rFonts w:eastAsia="Times New Roman"/>
          <w:sz w:val="24"/>
          <w:szCs w:val="24"/>
        </w:rPr>
      </w:pPr>
      <w:r w:rsidRPr="006B2DBE">
        <w:rPr>
          <w:rFonts w:eastAsia="Times New Roman"/>
          <w:sz w:val="24"/>
          <w:szCs w:val="24"/>
        </w:rPr>
        <w:t xml:space="preserve">Л. В. </w:t>
      </w:r>
      <w:r w:rsidR="00874B9D" w:rsidRPr="006B2DBE">
        <w:rPr>
          <w:rFonts w:eastAsia="Times New Roman"/>
          <w:sz w:val="24"/>
          <w:szCs w:val="24"/>
        </w:rPr>
        <w:t>Колпина</w:t>
      </w:r>
      <w:r w:rsidR="00AB5C53" w:rsidRPr="006B2DBE">
        <w:rPr>
          <w:rFonts w:eastAsia="Times New Roman"/>
          <w:sz w:val="24"/>
          <w:szCs w:val="24"/>
        </w:rPr>
        <w:t xml:space="preserve"> </w:t>
      </w:r>
      <w:r w:rsidR="000B6942" w:rsidRPr="006B2DBE">
        <w:rPr>
          <w:rFonts w:eastAsia="Times New Roman"/>
          <w:sz w:val="24"/>
          <w:szCs w:val="24"/>
        </w:rPr>
        <w:t>выделя</w:t>
      </w:r>
      <w:r w:rsidR="00895434" w:rsidRPr="006B2DBE">
        <w:rPr>
          <w:rFonts w:eastAsia="Times New Roman"/>
          <w:sz w:val="24"/>
          <w:szCs w:val="24"/>
        </w:rPr>
        <w:t>е</w:t>
      </w:r>
      <w:r w:rsidR="000B6942" w:rsidRPr="006B2DBE">
        <w:rPr>
          <w:rFonts w:eastAsia="Times New Roman"/>
          <w:sz w:val="24"/>
          <w:szCs w:val="24"/>
        </w:rPr>
        <w:t xml:space="preserve">т </w:t>
      </w:r>
      <w:r w:rsidR="00AB5C53" w:rsidRPr="006B2DBE">
        <w:rPr>
          <w:rFonts w:eastAsia="Times New Roman"/>
          <w:sz w:val="24"/>
          <w:szCs w:val="24"/>
        </w:rPr>
        <w:t>взаимопомощ</w:t>
      </w:r>
      <w:r w:rsidR="000B6942" w:rsidRPr="006B2DBE">
        <w:rPr>
          <w:rFonts w:eastAsia="Times New Roman"/>
          <w:sz w:val="24"/>
          <w:szCs w:val="24"/>
        </w:rPr>
        <w:t xml:space="preserve">ь как основную функцию социальной сети. </w:t>
      </w:r>
      <w:r w:rsidR="00874B9D" w:rsidRPr="006B2DBE">
        <w:rPr>
          <w:rFonts w:eastAsia="Times New Roman"/>
          <w:sz w:val="24"/>
          <w:szCs w:val="24"/>
        </w:rPr>
        <w:t>С</w:t>
      </w:r>
      <w:r w:rsidR="00AB5C53" w:rsidRPr="006B2DBE">
        <w:rPr>
          <w:rFonts w:eastAsia="Times New Roman"/>
          <w:sz w:val="24"/>
          <w:szCs w:val="24"/>
        </w:rPr>
        <w:t xml:space="preserve">ети взаимопомощи могут выступать социальным амортизатором, содействуя адаптации индивидов и домохозяйств, </w:t>
      </w:r>
      <w:r w:rsidR="000B6942" w:rsidRPr="006B2DBE">
        <w:rPr>
          <w:rFonts w:eastAsia="Times New Roman"/>
          <w:sz w:val="24"/>
          <w:szCs w:val="24"/>
        </w:rPr>
        <w:t>решению трудных жизненных ситуаций</w:t>
      </w:r>
      <w:r w:rsidR="00704090" w:rsidRPr="006B2DBE">
        <w:rPr>
          <w:rFonts w:eastAsia="Times New Roman"/>
          <w:sz w:val="24"/>
          <w:szCs w:val="24"/>
        </w:rPr>
        <w:t xml:space="preserve"> [</w:t>
      </w:r>
      <w:r w:rsidR="006B2DBE" w:rsidRPr="006B2DBE">
        <w:rPr>
          <w:rFonts w:eastAsia="Times New Roman"/>
          <w:sz w:val="24"/>
          <w:szCs w:val="24"/>
        </w:rPr>
        <w:t>4</w:t>
      </w:r>
      <w:r w:rsidR="00704090" w:rsidRPr="006B2DBE">
        <w:rPr>
          <w:rFonts w:eastAsia="Times New Roman"/>
          <w:sz w:val="24"/>
          <w:szCs w:val="24"/>
        </w:rPr>
        <w:t>]</w:t>
      </w:r>
      <w:r w:rsidR="00AB5C53" w:rsidRPr="006B2DBE">
        <w:rPr>
          <w:rFonts w:eastAsia="Times New Roman"/>
          <w:sz w:val="24"/>
          <w:szCs w:val="24"/>
        </w:rPr>
        <w:t>.</w:t>
      </w:r>
      <w:r w:rsidR="00AF7467" w:rsidRPr="006B2DBE">
        <w:rPr>
          <w:rFonts w:eastAsia="Times New Roman"/>
          <w:sz w:val="24"/>
          <w:szCs w:val="24"/>
        </w:rPr>
        <w:t xml:space="preserve"> </w:t>
      </w:r>
      <w:r w:rsidR="00456F57" w:rsidRPr="006B2DBE">
        <w:rPr>
          <w:sz w:val="24"/>
          <w:szCs w:val="24"/>
        </w:rPr>
        <w:t xml:space="preserve">Они </w:t>
      </w:r>
      <w:r w:rsidR="00171BD4" w:rsidRPr="006B2DBE">
        <w:rPr>
          <w:sz w:val="24"/>
          <w:szCs w:val="24"/>
        </w:rPr>
        <w:t>способны компенсировать несовершенство формальных социальных институтов, сглаживать социальные потрясения</w:t>
      </w:r>
      <w:r w:rsidR="008E16B1" w:rsidRPr="006B2DBE">
        <w:rPr>
          <w:sz w:val="24"/>
          <w:szCs w:val="24"/>
        </w:rPr>
        <w:t>, нивелировать социальное расселение.</w:t>
      </w:r>
    </w:p>
    <w:p w14:paraId="41B14342" w14:textId="43BE686D" w:rsidR="00456F57" w:rsidRPr="006B2DBE" w:rsidRDefault="00456F57" w:rsidP="006B2DBE">
      <w:pPr>
        <w:autoSpaceDE w:val="0"/>
        <w:autoSpaceDN w:val="0"/>
        <w:adjustRightInd w:val="0"/>
        <w:spacing w:line="240" w:lineRule="auto"/>
        <w:rPr>
          <w:rFonts w:eastAsia="Times New Roman"/>
          <w:sz w:val="24"/>
          <w:szCs w:val="24"/>
        </w:rPr>
      </w:pPr>
      <w:r w:rsidRPr="006B2DBE">
        <w:rPr>
          <w:rFonts w:eastAsia="Times New Roman"/>
          <w:sz w:val="24"/>
          <w:szCs w:val="24"/>
        </w:rPr>
        <w:t xml:space="preserve">Выделение сельских территорий является важным методологическим аспектом исследования. По сложившейся в </w:t>
      </w:r>
      <w:r w:rsidR="00895434" w:rsidRPr="006B2DBE">
        <w:rPr>
          <w:rFonts w:eastAsia="Times New Roman"/>
          <w:sz w:val="24"/>
          <w:szCs w:val="24"/>
        </w:rPr>
        <w:t>р</w:t>
      </w:r>
      <w:r w:rsidRPr="006B2DBE">
        <w:rPr>
          <w:rFonts w:eastAsia="Times New Roman"/>
          <w:sz w:val="24"/>
          <w:szCs w:val="24"/>
        </w:rPr>
        <w:t>оссийской науке практике к сельским относят территории, находящиеся за пределами городов и имеющие долю сельского населения свыше 50%</w:t>
      </w:r>
      <w:r w:rsidR="00933582" w:rsidRPr="006B2DBE">
        <w:rPr>
          <w:rFonts w:eastAsia="Times New Roman"/>
          <w:sz w:val="24"/>
          <w:szCs w:val="24"/>
        </w:rPr>
        <w:t>. Данная установка позволяет исследователям ВолНЦ РАН приравнивать муниципальные районы, соответствующие названному параметру, к сельским территориям. В нашем исследовании мы придерживаемся данно</w:t>
      </w:r>
      <w:r w:rsidR="007E4B10" w:rsidRPr="006B2DBE">
        <w:rPr>
          <w:rFonts w:eastAsia="Times New Roman"/>
          <w:sz w:val="24"/>
          <w:szCs w:val="24"/>
        </w:rPr>
        <w:t xml:space="preserve">го подхода, </w:t>
      </w:r>
      <w:r w:rsidR="00933582" w:rsidRPr="006B2DBE">
        <w:rPr>
          <w:rFonts w:eastAsia="Times New Roman"/>
          <w:sz w:val="24"/>
          <w:szCs w:val="24"/>
        </w:rPr>
        <w:t>считая е</w:t>
      </w:r>
      <w:r w:rsidR="007E4B10" w:rsidRPr="006B2DBE">
        <w:rPr>
          <w:rFonts w:eastAsia="Times New Roman"/>
          <w:sz w:val="24"/>
          <w:szCs w:val="24"/>
        </w:rPr>
        <w:t>го</w:t>
      </w:r>
      <w:r w:rsidR="00933582" w:rsidRPr="006B2DBE">
        <w:rPr>
          <w:rFonts w:eastAsia="Times New Roman"/>
          <w:sz w:val="24"/>
          <w:szCs w:val="24"/>
        </w:rPr>
        <w:t xml:space="preserve"> обоснованн</w:t>
      </w:r>
      <w:r w:rsidR="007E4B10" w:rsidRPr="006B2DBE">
        <w:rPr>
          <w:rFonts w:eastAsia="Times New Roman"/>
          <w:sz w:val="24"/>
          <w:szCs w:val="24"/>
        </w:rPr>
        <w:t>ым</w:t>
      </w:r>
      <w:r w:rsidR="00704090" w:rsidRPr="006B2DBE">
        <w:rPr>
          <w:rFonts w:eastAsia="Times New Roman"/>
          <w:sz w:val="24"/>
          <w:szCs w:val="24"/>
        </w:rPr>
        <w:t xml:space="preserve"> [</w:t>
      </w:r>
      <w:r w:rsidR="006B2DBE" w:rsidRPr="006B2DBE">
        <w:rPr>
          <w:rFonts w:eastAsia="Times New Roman"/>
          <w:sz w:val="24"/>
          <w:szCs w:val="24"/>
        </w:rPr>
        <w:t>2</w:t>
      </w:r>
      <w:r w:rsidR="00704090" w:rsidRPr="006B2DBE">
        <w:rPr>
          <w:rFonts w:eastAsia="Times New Roman"/>
          <w:sz w:val="24"/>
          <w:szCs w:val="24"/>
        </w:rPr>
        <w:t>]</w:t>
      </w:r>
      <w:r w:rsidR="00933582" w:rsidRPr="006B2DBE">
        <w:rPr>
          <w:rFonts w:eastAsia="Times New Roman"/>
          <w:sz w:val="24"/>
          <w:szCs w:val="24"/>
        </w:rPr>
        <w:t>.</w:t>
      </w:r>
    </w:p>
    <w:p w14:paraId="49F14C2F" w14:textId="1FDD1323" w:rsidR="00456F57" w:rsidRPr="006B2DBE" w:rsidRDefault="00456F57" w:rsidP="006B2DBE">
      <w:pPr>
        <w:spacing w:line="240" w:lineRule="auto"/>
        <w:rPr>
          <w:sz w:val="24"/>
          <w:szCs w:val="24"/>
        </w:rPr>
      </w:pPr>
      <w:r w:rsidRPr="006B2DBE">
        <w:rPr>
          <w:sz w:val="24"/>
          <w:szCs w:val="24"/>
        </w:rPr>
        <w:t xml:space="preserve">Источником </w:t>
      </w:r>
      <w:r w:rsidR="007E4B10" w:rsidRPr="006B2DBE">
        <w:rPr>
          <w:sz w:val="24"/>
          <w:szCs w:val="24"/>
        </w:rPr>
        <w:t xml:space="preserve">эмпирических </w:t>
      </w:r>
      <w:r w:rsidRPr="006B2DBE">
        <w:rPr>
          <w:sz w:val="24"/>
          <w:szCs w:val="24"/>
        </w:rPr>
        <w:t xml:space="preserve">данных для исследования стали результаты опроса, проведенного в рамках граната РФФИ № 20-011-00326 «Коллективные действия и социальный капитал в российском обществе» в 2021 г, в ходе которого опрашивалось 1918 респондентов старше 18 лет. Выборка многоступенчатая, квотная, случайная на этапе отбора респондентов. Ошибка выборки не превышает 3%. Метод опроса – анкетирование по месту жительства респондентов. </w:t>
      </w:r>
    </w:p>
    <w:p w14:paraId="5AC4502F" w14:textId="42957664" w:rsidR="0090712B" w:rsidRPr="006B2DBE" w:rsidRDefault="004577C8" w:rsidP="006B2DBE">
      <w:pPr>
        <w:spacing w:line="240" w:lineRule="auto"/>
        <w:rPr>
          <w:sz w:val="24"/>
          <w:szCs w:val="24"/>
        </w:rPr>
      </w:pPr>
      <w:r w:rsidRPr="006B2DBE">
        <w:rPr>
          <w:b/>
          <w:bCs/>
          <w:sz w:val="24"/>
          <w:szCs w:val="24"/>
        </w:rPr>
        <w:t>Эмпирические данные</w:t>
      </w:r>
      <w:r w:rsidR="0069180A" w:rsidRPr="006B2DBE">
        <w:rPr>
          <w:b/>
          <w:bCs/>
          <w:sz w:val="24"/>
          <w:szCs w:val="24"/>
        </w:rPr>
        <w:t>.</w:t>
      </w:r>
      <w:r w:rsidR="0069180A" w:rsidRPr="006B2DBE">
        <w:rPr>
          <w:sz w:val="24"/>
          <w:szCs w:val="24"/>
        </w:rPr>
        <w:t xml:space="preserve"> </w:t>
      </w:r>
    </w:p>
    <w:p w14:paraId="07C65B2F" w14:textId="35739E99" w:rsidR="001C6CD3" w:rsidRPr="006B2DBE" w:rsidRDefault="001C6CD3" w:rsidP="006B2DBE">
      <w:pPr>
        <w:spacing w:line="240" w:lineRule="auto"/>
        <w:rPr>
          <w:sz w:val="24"/>
          <w:szCs w:val="24"/>
        </w:rPr>
      </w:pPr>
      <w:r w:rsidRPr="006B2DBE">
        <w:rPr>
          <w:sz w:val="24"/>
          <w:szCs w:val="24"/>
        </w:rPr>
        <w:t>Вологодская область занимает 30 место в России по размеру заработной платы на 2022 год. По данным Росстата среднемесячная зарплата в районах области составила 46 555 р. В крупных городах, промышленных центрах данный показатель значительно выше</w:t>
      </w:r>
      <w:r w:rsidR="00704090" w:rsidRPr="006B2DBE">
        <w:rPr>
          <w:sz w:val="24"/>
          <w:szCs w:val="24"/>
        </w:rPr>
        <w:t xml:space="preserve"> []</w:t>
      </w:r>
      <w:r w:rsidRPr="006B2DBE">
        <w:rPr>
          <w:sz w:val="24"/>
          <w:szCs w:val="24"/>
        </w:rPr>
        <w:t>.</w:t>
      </w:r>
      <w:r w:rsidRPr="006B2DBE">
        <w:rPr>
          <w:rStyle w:val="ab"/>
          <w:sz w:val="24"/>
          <w:szCs w:val="24"/>
        </w:rPr>
        <w:footnoteReference w:id="1"/>
      </w:r>
      <w:r w:rsidR="007E4B10" w:rsidRPr="006B2DBE">
        <w:rPr>
          <w:sz w:val="24"/>
          <w:szCs w:val="24"/>
        </w:rPr>
        <w:t xml:space="preserve"> </w:t>
      </w:r>
      <w:r w:rsidR="00083819" w:rsidRPr="006B2DBE">
        <w:rPr>
          <w:sz w:val="24"/>
          <w:szCs w:val="24"/>
        </w:rPr>
        <w:t xml:space="preserve">Тем не менее, уровень жизни селян по их самооценкам можно считать вполне приличным. </w:t>
      </w:r>
      <w:r w:rsidR="007E4B10" w:rsidRPr="006B2DBE">
        <w:rPr>
          <w:sz w:val="24"/>
          <w:szCs w:val="24"/>
        </w:rPr>
        <w:t xml:space="preserve">Положительно оценивают свое материальное положение 56% жителей </w:t>
      </w:r>
      <w:r w:rsidR="00704090" w:rsidRPr="006B2DBE">
        <w:rPr>
          <w:sz w:val="24"/>
          <w:szCs w:val="24"/>
        </w:rPr>
        <w:t xml:space="preserve">сельских территорий Вологодской </w:t>
      </w:r>
      <w:r w:rsidR="007E4B10" w:rsidRPr="006B2DBE">
        <w:rPr>
          <w:sz w:val="24"/>
          <w:szCs w:val="24"/>
        </w:rPr>
        <w:t>области. Данный показатель выше, чем средний по области. Меньше половины жителей склонны считать свое материальное положение «плохим» или «скорее плохим».</w:t>
      </w:r>
    </w:p>
    <w:p w14:paraId="34910730" w14:textId="6991B882" w:rsidR="00BF20E1" w:rsidRPr="006B2DBE" w:rsidRDefault="00FE4522" w:rsidP="006B2DBE">
      <w:pPr>
        <w:spacing w:line="240" w:lineRule="auto"/>
        <w:rPr>
          <w:sz w:val="24"/>
          <w:szCs w:val="24"/>
        </w:rPr>
      </w:pPr>
      <w:r w:rsidRPr="006B2DBE">
        <w:rPr>
          <w:sz w:val="24"/>
          <w:szCs w:val="24"/>
        </w:rPr>
        <w:t xml:space="preserve">Для оценки </w:t>
      </w:r>
      <w:proofErr w:type="spellStart"/>
      <w:r w:rsidRPr="006B2DBE">
        <w:rPr>
          <w:sz w:val="24"/>
          <w:szCs w:val="24"/>
        </w:rPr>
        <w:t>самоиндификации</w:t>
      </w:r>
      <w:proofErr w:type="spellEnd"/>
      <w:r w:rsidRPr="006B2DBE">
        <w:rPr>
          <w:sz w:val="24"/>
          <w:szCs w:val="24"/>
        </w:rPr>
        <w:t xml:space="preserve"> жителей сельских территорий по доходу был задан вопрос «Как бы вы оценили материальное положение свое\Вашей семьи?» </w:t>
      </w:r>
      <w:r w:rsidR="00704090" w:rsidRPr="006B2DBE">
        <w:rPr>
          <w:sz w:val="24"/>
          <w:szCs w:val="24"/>
        </w:rPr>
        <w:t xml:space="preserve"> (Таблица 1).</w:t>
      </w:r>
    </w:p>
    <w:p w14:paraId="7D18FADA" w14:textId="77777777" w:rsidR="00A54286" w:rsidRPr="006B2DBE" w:rsidRDefault="00A54286" w:rsidP="006B2DBE">
      <w:pPr>
        <w:spacing w:line="240" w:lineRule="auto"/>
        <w:rPr>
          <w:i/>
          <w:iCs/>
          <w:sz w:val="24"/>
          <w:szCs w:val="24"/>
        </w:rPr>
      </w:pPr>
    </w:p>
    <w:p w14:paraId="356AF7A7" w14:textId="4FA6DFEE" w:rsidR="001C1EF1" w:rsidRPr="006B2DBE" w:rsidRDefault="001C1EF1" w:rsidP="00D669C9">
      <w:pPr>
        <w:spacing w:line="240" w:lineRule="auto"/>
        <w:jc w:val="right"/>
        <w:rPr>
          <w:i/>
          <w:iCs/>
          <w:sz w:val="24"/>
          <w:szCs w:val="24"/>
        </w:rPr>
      </w:pPr>
      <w:r w:rsidRPr="006B2DBE">
        <w:rPr>
          <w:i/>
          <w:iCs/>
          <w:sz w:val="24"/>
          <w:szCs w:val="24"/>
        </w:rPr>
        <w:t>Таблица 1</w:t>
      </w:r>
    </w:p>
    <w:tbl>
      <w:tblPr>
        <w:tblW w:w="4660" w:type="dxa"/>
        <w:tblInd w:w="108" w:type="dxa"/>
        <w:tblLook w:val="04A0" w:firstRow="1" w:lastRow="0" w:firstColumn="1" w:lastColumn="0" w:noHBand="0" w:noVBand="1"/>
      </w:tblPr>
      <w:tblGrid>
        <w:gridCol w:w="5071"/>
        <w:gridCol w:w="4675"/>
      </w:tblGrid>
      <w:tr w:rsidR="001C1EF1" w:rsidRPr="006B2DBE" w14:paraId="650EA34F" w14:textId="77777777" w:rsidTr="0000007D">
        <w:trPr>
          <w:trHeight w:val="1410"/>
        </w:trPr>
        <w:tc>
          <w:tcPr>
            <w:tcW w:w="5000" w:type="pct"/>
            <w:gridSpan w:val="2"/>
            <w:tcBorders>
              <w:top w:val="nil"/>
              <w:left w:val="nil"/>
              <w:bottom w:val="single" w:sz="4" w:space="0" w:color="auto"/>
              <w:right w:val="nil"/>
            </w:tcBorders>
            <w:shd w:val="clear" w:color="auto" w:fill="auto"/>
            <w:vAlign w:val="center"/>
            <w:hideMark/>
          </w:tcPr>
          <w:tbl>
            <w:tblPr>
              <w:tblW w:w="9531" w:type="dxa"/>
              <w:tblLook w:val="04A0" w:firstRow="1" w:lastRow="0" w:firstColumn="1" w:lastColumn="0" w:noHBand="0" w:noVBand="1"/>
            </w:tblPr>
            <w:tblGrid>
              <w:gridCol w:w="4994"/>
              <w:gridCol w:w="4537"/>
            </w:tblGrid>
            <w:tr w:rsidR="00A54286" w:rsidRPr="006B2DBE" w14:paraId="1E24E455" w14:textId="77777777" w:rsidTr="006B2DBE">
              <w:trPr>
                <w:trHeight w:val="750"/>
              </w:trPr>
              <w:tc>
                <w:tcPr>
                  <w:tcW w:w="5000" w:type="pct"/>
                  <w:gridSpan w:val="2"/>
                  <w:tcBorders>
                    <w:top w:val="nil"/>
                    <w:left w:val="nil"/>
                    <w:bottom w:val="nil"/>
                    <w:right w:val="nil"/>
                  </w:tcBorders>
                  <w:shd w:val="clear" w:color="auto" w:fill="auto"/>
                  <w:vAlign w:val="center"/>
                  <w:hideMark/>
                </w:tcPr>
                <w:p w14:paraId="2293E0D4" w14:textId="77777777" w:rsidR="00A54286" w:rsidRPr="006B2DBE" w:rsidRDefault="00A54286"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Распределение ответов на вопрос "Как Вы оцениваете материальное положение своё / Вашей семьи сейчас?" (в %)</w:t>
                  </w:r>
                </w:p>
              </w:tc>
            </w:tr>
            <w:tr w:rsidR="00A54286" w:rsidRPr="006B2DBE" w14:paraId="16FB661A" w14:textId="77777777" w:rsidTr="006B2DBE">
              <w:trPr>
                <w:trHeight w:val="300"/>
              </w:trPr>
              <w:tc>
                <w:tcPr>
                  <w:tcW w:w="262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85704" w14:textId="52054727" w:rsidR="00A54286" w:rsidRPr="006B2DBE" w:rsidRDefault="00EC5477" w:rsidP="00D669C9">
                  <w:pPr>
                    <w:spacing w:line="240" w:lineRule="auto"/>
                    <w:jc w:val="center"/>
                    <w:rPr>
                      <w:rFonts w:eastAsia="Times New Roman"/>
                      <w:sz w:val="24"/>
                      <w:szCs w:val="24"/>
                      <w:lang w:eastAsia="ru-RU"/>
                    </w:rPr>
                  </w:pPr>
                  <w:r w:rsidRPr="006B2DBE">
                    <w:rPr>
                      <w:rFonts w:eastAsia="Times New Roman"/>
                      <w:sz w:val="24"/>
                      <w:szCs w:val="24"/>
                      <w:lang w:eastAsia="ru-RU"/>
                    </w:rPr>
                    <w:t>Варианты ответа</w:t>
                  </w:r>
                </w:p>
              </w:tc>
              <w:tc>
                <w:tcPr>
                  <w:tcW w:w="2380" w:type="pct"/>
                  <w:tcBorders>
                    <w:top w:val="single" w:sz="4" w:space="0" w:color="auto"/>
                    <w:left w:val="nil"/>
                    <w:bottom w:val="single" w:sz="4" w:space="0" w:color="auto"/>
                    <w:right w:val="single" w:sz="4" w:space="0" w:color="auto"/>
                  </w:tcBorders>
                  <w:shd w:val="clear" w:color="auto" w:fill="auto"/>
                  <w:noWrap/>
                  <w:vAlign w:val="center"/>
                  <w:hideMark/>
                </w:tcPr>
                <w:p w14:paraId="400EE887" w14:textId="77777777" w:rsidR="00A54286" w:rsidRPr="006B2DBE" w:rsidRDefault="00A54286"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Район</w:t>
                  </w:r>
                </w:p>
              </w:tc>
            </w:tr>
            <w:tr w:rsidR="00A54286" w:rsidRPr="006B2DBE" w14:paraId="659724F4" w14:textId="77777777" w:rsidTr="006B2DBE">
              <w:trPr>
                <w:trHeight w:val="300"/>
              </w:trPr>
              <w:tc>
                <w:tcPr>
                  <w:tcW w:w="2620" w:type="pct"/>
                  <w:tcBorders>
                    <w:top w:val="nil"/>
                    <w:left w:val="single" w:sz="4" w:space="0" w:color="auto"/>
                    <w:bottom w:val="single" w:sz="4" w:space="0" w:color="auto"/>
                    <w:right w:val="single" w:sz="4" w:space="0" w:color="auto"/>
                  </w:tcBorders>
                  <w:shd w:val="clear" w:color="auto" w:fill="auto"/>
                  <w:noWrap/>
                  <w:vAlign w:val="center"/>
                  <w:hideMark/>
                </w:tcPr>
                <w:p w14:paraId="4588ABDE" w14:textId="77777777" w:rsidR="00A54286" w:rsidRPr="006B2DBE" w:rsidRDefault="00A54286" w:rsidP="00D669C9">
                  <w:pPr>
                    <w:spacing w:line="240" w:lineRule="auto"/>
                    <w:jc w:val="left"/>
                    <w:rPr>
                      <w:rFonts w:eastAsia="Times New Roman"/>
                      <w:color w:val="000000"/>
                      <w:sz w:val="24"/>
                      <w:szCs w:val="24"/>
                      <w:lang w:eastAsia="ru-RU"/>
                    </w:rPr>
                  </w:pPr>
                  <w:r w:rsidRPr="006B2DBE">
                    <w:rPr>
                      <w:rFonts w:eastAsia="Times New Roman"/>
                      <w:color w:val="000000"/>
                      <w:sz w:val="24"/>
                      <w:szCs w:val="24"/>
                      <w:lang w:eastAsia="ru-RU"/>
                    </w:rPr>
                    <w:t>Хорошее</w:t>
                  </w:r>
                </w:p>
              </w:tc>
              <w:tc>
                <w:tcPr>
                  <w:tcW w:w="2380" w:type="pct"/>
                  <w:tcBorders>
                    <w:top w:val="nil"/>
                    <w:left w:val="nil"/>
                    <w:bottom w:val="single" w:sz="4" w:space="0" w:color="auto"/>
                    <w:right w:val="single" w:sz="4" w:space="0" w:color="auto"/>
                  </w:tcBorders>
                  <w:shd w:val="clear" w:color="auto" w:fill="auto"/>
                  <w:noWrap/>
                  <w:vAlign w:val="center"/>
                  <w:hideMark/>
                </w:tcPr>
                <w:p w14:paraId="273634DF" w14:textId="77777777" w:rsidR="00A54286" w:rsidRPr="006B2DBE" w:rsidRDefault="00A54286"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9</w:t>
                  </w:r>
                </w:p>
              </w:tc>
            </w:tr>
            <w:tr w:rsidR="00A54286" w:rsidRPr="006B2DBE" w14:paraId="22390D64" w14:textId="77777777" w:rsidTr="006B2DBE">
              <w:trPr>
                <w:trHeight w:val="300"/>
              </w:trPr>
              <w:tc>
                <w:tcPr>
                  <w:tcW w:w="2620" w:type="pct"/>
                  <w:tcBorders>
                    <w:top w:val="nil"/>
                    <w:left w:val="single" w:sz="4" w:space="0" w:color="auto"/>
                    <w:bottom w:val="single" w:sz="4" w:space="0" w:color="auto"/>
                    <w:right w:val="single" w:sz="4" w:space="0" w:color="auto"/>
                  </w:tcBorders>
                  <w:shd w:val="clear" w:color="auto" w:fill="auto"/>
                  <w:noWrap/>
                  <w:vAlign w:val="center"/>
                  <w:hideMark/>
                </w:tcPr>
                <w:p w14:paraId="72718B97" w14:textId="77777777" w:rsidR="00A54286" w:rsidRPr="006B2DBE" w:rsidRDefault="00A54286" w:rsidP="00D669C9">
                  <w:pPr>
                    <w:spacing w:line="240" w:lineRule="auto"/>
                    <w:jc w:val="left"/>
                    <w:rPr>
                      <w:rFonts w:eastAsia="Times New Roman"/>
                      <w:color w:val="000000"/>
                      <w:sz w:val="24"/>
                      <w:szCs w:val="24"/>
                      <w:lang w:eastAsia="ru-RU"/>
                    </w:rPr>
                  </w:pPr>
                  <w:r w:rsidRPr="006B2DBE">
                    <w:rPr>
                      <w:rFonts w:eastAsia="Times New Roman"/>
                      <w:color w:val="000000"/>
                      <w:sz w:val="24"/>
                      <w:szCs w:val="24"/>
                      <w:lang w:eastAsia="ru-RU"/>
                    </w:rPr>
                    <w:lastRenderedPageBreak/>
                    <w:t>Скорее хорошее</w:t>
                  </w:r>
                </w:p>
              </w:tc>
              <w:tc>
                <w:tcPr>
                  <w:tcW w:w="2380" w:type="pct"/>
                  <w:tcBorders>
                    <w:top w:val="nil"/>
                    <w:left w:val="nil"/>
                    <w:bottom w:val="single" w:sz="4" w:space="0" w:color="auto"/>
                    <w:right w:val="single" w:sz="4" w:space="0" w:color="auto"/>
                  </w:tcBorders>
                  <w:shd w:val="clear" w:color="auto" w:fill="auto"/>
                  <w:noWrap/>
                  <w:vAlign w:val="center"/>
                  <w:hideMark/>
                </w:tcPr>
                <w:p w14:paraId="09050FBA" w14:textId="77777777" w:rsidR="00A54286" w:rsidRPr="006B2DBE" w:rsidRDefault="00A54286"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48</w:t>
                  </w:r>
                </w:p>
              </w:tc>
            </w:tr>
            <w:tr w:rsidR="00A54286" w:rsidRPr="006B2DBE" w14:paraId="5D1E6DB5" w14:textId="77777777" w:rsidTr="006B2DBE">
              <w:trPr>
                <w:trHeight w:val="300"/>
              </w:trPr>
              <w:tc>
                <w:tcPr>
                  <w:tcW w:w="2620" w:type="pct"/>
                  <w:tcBorders>
                    <w:top w:val="nil"/>
                    <w:left w:val="single" w:sz="4" w:space="0" w:color="auto"/>
                    <w:bottom w:val="single" w:sz="4" w:space="0" w:color="auto"/>
                    <w:right w:val="single" w:sz="4" w:space="0" w:color="auto"/>
                  </w:tcBorders>
                  <w:shd w:val="clear" w:color="auto" w:fill="auto"/>
                  <w:noWrap/>
                  <w:vAlign w:val="center"/>
                  <w:hideMark/>
                </w:tcPr>
                <w:p w14:paraId="01C37F5D" w14:textId="77777777" w:rsidR="00A54286" w:rsidRPr="006B2DBE" w:rsidRDefault="00A54286" w:rsidP="00D669C9">
                  <w:pPr>
                    <w:spacing w:line="240" w:lineRule="auto"/>
                    <w:jc w:val="left"/>
                    <w:rPr>
                      <w:rFonts w:eastAsia="Times New Roman"/>
                      <w:color w:val="000000"/>
                      <w:sz w:val="24"/>
                      <w:szCs w:val="24"/>
                      <w:lang w:eastAsia="ru-RU"/>
                    </w:rPr>
                  </w:pPr>
                  <w:r w:rsidRPr="006B2DBE">
                    <w:rPr>
                      <w:rFonts w:eastAsia="Times New Roman"/>
                      <w:color w:val="000000"/>
                      <w:sz w:val="24"/>
                      <w:szCs w:val="24"/>
                      <w:lang w:eastAsia="ru-RU"/>
                    </w:rPr>
                    <w:t>Скорее плохое</w:t>
                  </w:r>
                </w:p>
              </w:tc>
              <w:tc>
                <w:tcPr>
                  <w:tcW w:w="2380" w:type="pct"/>
                  <w:tcBorders>
                    <w:top w:val="nil"/>
                    <w:left w:val="nil"/>
                    <w:bottom w:val="single" w:sz="4" w:space="0" w:color="auto"/>
                    <w:right w:val="single" w:sz="4" w:space="0" w:color="auto"/>
                  </w:tcBorders>
                  <w:shd w:val="clear" w:color="auto" w:fill="auto"/>
                  <w:noWrap/>
                  <w:vAlign w:val="center"/>
                  <w:hideMark/>
                </w:tcPr>
                <w:p w14:paraId="43F9B195" w14:textId="77777777" w:rsidR="00A54286" w:rsidRPr="006B2DBE" w:rsidRDefault="00A54286"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38</w:t>
                  </w:r>
                </w:p>
              </w:tc>
            </w:tr>
            <w:tr w:rsidR="00A54286" w:rsidRPr="006B2DBE" w14:paraId="68ECEB10" w14:textId="77777777" w:rsidTr="006B2DBE">
              <w:trPr>
                <w:trHeight w:val="300"/>
              </w:trPr>
              <w:tc>
                <w:tcPr>
                  <w:tcW w:w="2620" w:type="pct"/>
                  <w:tcBorders>
                    <w:top w:val="nil"/>
                    <w:left w:val="single" w:sz="4" w:space="0" w:color="auto"/>
                    <w:bottom w:val="single" w:sz="4" w:space="0" w:color="auto"/>
                    <w:right w:val="single" w:sz="4" w:space="0" w:color="auto"/>
                  </w:tcBorders>
                  <w:shd w:val="clear" w:color="auto" w:fill="auto"/>
                  <w:noWrap/>
                  <w:vAlign w:val="center"/>
                  <w:hideMark/>
                </w:tcPr>
                <w:p w14:paraId="73639BA8" w14:textId="7F16CED1" w:rsidR="00A54286" w:rsidRPr="006B2DBE" w:rsidRDefault="00A54286" w:rsidP="00D669C9">
                  <w:pPr>
                    <w:spacing w:line="240" w:lineRule="auto"/>
                    <w:jc w:val="left"/>
                    <w:rPr>
                      <w:rFonts w:eastAsia="Times New Roman"/>
                      <w:color w:val="000000"/>
                      <w:sz w:val="24"/>
                      <w:szCs w:val="24"/>
                      <w:lang w:eastAsia="ru-RU"/>
                    </w:rPr>
                  </w:pPr>
                  <w:r w:rsidRPr="006B2DBE">
                    <w:rPr>
                      <w:rFonts w:eastAsia="Times New Roman"/>
                      <w:color w:val="000000"/>
                      <w:sz w:val="24"/>
                      <w:szCs w:val="24"/>
                      <w:lang w:eastAsia="ru-RU"/>
                    </w:rPr>
                    <w:t>Плохое</w:t>
                  </w:r>
                </w:p>
              </w:tc>
              <w:tc>
                <w:tcPr>
                  <w:tcW w:w="2380" w:type="pct"/>
                  <w:tcBorders>
                    <w:top w:val="nil"/>
                    <w:left w:val="nil"/>
                    <w:bottom w:val="single" w:sz="4" w:space="0" w:color="auto"/>
                    <w:right w:val="single" w:sz="4" w:space="0" w:color="auto"/>
                  </w:tcBorders>
                  <w:shd w:val="clear" w:color="auto" w:fill="auto"/>
                  <w:noWrap/>
                  <w:vAlign w:val="center"/>
                  <w:hideMark/>
                </w:tcPr>
                <w:p w14:paraId="4F57733E" w14:textId="77777777" w:rsidR="00A54286" w:rsidRPr="006B2DBE" w:rsidRDefault="00A54286"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6</w:t>
                  </w:r>
                </w:p>
              </w:tc>
            </w:tr>
          </w:tbl>
          <w:p w14:paraId="3709B7BE" w14:textId="77777777" w:rsidR="0000007D" w:rsidRPr="006B2DBE" w:rsidRDefault="0000007D" w:rsidP="00D669C9">
            <w:pPr>
              <w:spacing w:line="240" w:lineRule="auto"/>
              <w:jc w:val="center"/>
              <w:rPr>
                <w:rFonts w:eastAsia="Times New Roman"/>
                <w:color w:val="000000"/>
                <w:sz w:val="24"/>
                <w:szCs w:val="24"/>
                <w:lang w:eastAsia="ru-RU"/>
              </w:rPr>
            </w:pPr>
          </w:p>
          <w:p w14:paraId="3349802C" w14:textId="290935FE" w:rsidR="0000007D" w:rsidRDefault="0000007D" w:rsidP="006B2DBE">
            <w:pPr>
              <w:spacing w:line="240" w:lineRule="auto"/>
              <w:rPr>
                <w:i/>
                <w:iCs/>
                <w:sz w:val="24"/>
                <w:szCs w:val="24"/>
              </w:rPr>
            </w:pPr>
            <w:r w:rsidRPr="006B2DBE">
              <w:rPr>
                <w:sz w:val="24"/>
                <w:szCs w:val="24"/>
              </w:rPr>
              <w:t>Тем не менее есть категория людей, чье положение оставляет желать лучшего. Именно эта категория чаще всего нуждается в определенной помощи и поддержке. В качестве источника такой поддержки мы рассматриваем социальные сети, то есть тот круг людей, к которым можно обратиться в трудной жизненной ситуации. Индикатором выявления ресурсов материальной поддержки социальных сетей стал вопрос «Если вам вдруг понадобится некоторое количество денег (достаточное, чтобы оплатить расходы вашей семьи в течение одной недели), скольких людей вне вашей семьи, вы могли бы попросить?» (Таблица 2).</w:t>
            </w:r>
            <w:r w:rsidRPr="006B2DBE">
              <w:rPr>
                <w:i/>
                <w:iCs/>
                <w:sz w:val="24"/>
                <w:szCs w:val="24"/>
              </w:rPr>
              <w:t xml:space="preserve"> </w:t>
            </w:r>
          </w:p>
          <w:p w14:paraId="616913BC" w14:textId="77777777" w:rsidR="00D669C9" w:rsidRPr="006B2DBE" w:rsidRDefault="00D669C9" w:rsidP="006B2DBE">
            <w:pPr>
              <w:spacing w:line="240" w:lineRule="auto"/>
              <w:rPr>
                <w:i/>
                <w:iCs/>
                <w:sz w:val="24"/>
                <w:szCs w:val="24"/>
              </w:rPr>
            </w:pPr>
          </w:p>
          <w:p w14:paraId="46D71589" w14:textId="5901C0AD" w:rsidR="0000007D" w:rsidRPr="006B2DBE" w:rsidRDefault="0000007D" w:rsidP="00D669C9">
            <w:pPr>
              <w:spacing w:line="240" w:lineRule="auto"/>
              <w:jc w:val="right"/>
              <w:rPr>
                <w:i/>
                <w:iCs/>
                <w:sz w:val="24"/>
                <w:szCs w:val="24"/>
              </w:rPr>
            </w:pPr>
            <w:r w:rsidRPr="006B2DBE">
              <w:rPr>
                <w:i/>
                <w:iCs/>
                <w:sz w:val="24"/>
                <w:szCs w:val="24"/>
              </w:rPr>
              <w:t>Таблица 2</w:t>
            </w:r>
          </w:p>
          <w:p w14:paraId="3B5C7559" w14:textId="51C9E0C1" w:rsidR="001C1EF1" w:rsidRPr="006B2DBE" w:rsidRDefault="001C1EF1"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Распределение ответов на вопрос "Если Вам вдруг понадобится некоторое количество денег (достаточное, чтобы оплатить расходы Вашей семьи в течение одной недели), скольких людей вне Вашей семьи, Вы могли бы попросить?" (в %)</w:t>
            </w:r>
          </w:p>
        </w:tc>
      </w:tr>
      <w:tr w:rsidR="001C1EF1" w:rsidRPr="006B2DBE" w14:paraId="7EFF1BF2" w14:textId="77777777" w:rsidTr="0000007D">
        <w:trPr>
          <w:trHeight w:val="300"/>
        </w:trPr>
        <w:tc>
          <w:tcPr>
            <w:tcW w:w="2601" w:type="pct"/>
            <w:tcBorders>
              <w:top w:val="nil"/>
              <w:left w:val="single" w:sz="4" w:space="0" w:color="auto"/>
              <w:bottom w:val="single" w:sz="4" w:space="0" w:color="auto"/>
              <w:right w:val="single" w:sz="4" w:space="0" w:color="auto"/>
            </w:tcBorders>
            <w:shd w:val="clear" w:color="auto" w:fill="auto"/>
            <w:noWrap/>
            <w:vAlign w:val="center"/>
            <w:hideMark/>
          </w:tcPr>
          <w:p w14:paraId="7D9BEE94" w14:textId="77777777" w:rsidR="001C1EF1" w:rsidRPr="006B2DBE" w:rsidRDefault="001C1EF1" w:rsidP="00D669C9">
            <w:pPr>
              <w:spacing w:line="240" w:lineRule="auto"/>
              <w:ind w:firstLine="171"/>
              <w:jc w:val="left"/>
              <w:rPr>
                <w:rFonts w:eastAsia="Times New Roman"/>
                <w:color w:val="000000"/>
                <w:sz w:val="24"/>
                <w:szCs w:val="24"/>
                <w:lang w:eastAsia="ru-RU"/>
              </w:rPr>
            </w:pPr>
            <w:r w:rsidRPr="006B2DBE">
              <w:rPr>
                <w:rFonts w:eastAsia="Times New Roman"/>
                <w:color w:val="000000"/>
                <w:sz w:val="24"/>
                <w:szCs w:val="24"/>
                <w:lang w:eastAsia="ru-RU"/>
              </w:rPr>
              <w:lastRenderedPageBreak/>
              <w:t>Ни одного</w:t>
            </w:r>
          </w:p>
        </w:tc>
        <w:tc>
          <w:tcPr>
            <w:tcW w:w="2399" w:type="pct"/>
            <w:tcBorders>
              <w:top w:val="nil"/>
              <w:left w:val="nil"/>
              <w:bottom w:val="single" w:sz="4" w:space="0" w:color="auto"/>
              <w:right w:val="single" w:sz="4" w:space="0" w:color="auto"/>
            </w:tcBorders>
            <w:shd w:val="clear" w:color="auto" w:fill="auto"/>
            <w:noWrap/>
            <w:vAlign w:val="center"/>
            <w:hideMark/>
          </w:tcPr>
          <w:p w14:paraId="621C9EA5" w14:textId="77777777" w:rsidR="001C1EF1" w:rsidRPr="006B2DBE" w:rsidRDefault="001C1EF1"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9</w:t>
            </w:r>
          </w:p>
        </w:tc>
      </w:tr>
      <w:tr w:rsidR="001C1EF1" w:rsidRPr="006B2DBE" w14:paraId="2418F8B6" w14:textId="77777777" w:rsidTr="0000007D">
        <w:trPr>
          <w:trHeight w:val="300"/>
        </w:trPr>
        <w:tc>
          <w:tcPr>
            <w:tcW w:w="2601" w:type="pct"/>
            <w:tcBorders>
              <w:top w:val="nil"/>
              <w:left w:val="single" w:sz="4" w:space="0" w:color="auto"/>
              <w:bottom w:val="single" w:sz="4" w:space="0" w:color="auto"/>
              <w:right w:val="single" w:sz="4" w:space="0" w:color="auto"/>
            </w:tcBorders>
            <w:shd w:val="clear" w:color="auto" w:fill="auto"/>
            <w:noWrap/>
            <w:vAlign w:val="center"/>
            <w:hideMark/>
          </w:tcPr>
          <w:p w14:paraId="1BE0045C" w14:textId="77777777" w:rsidR="001C1EF1" w:rsidRPr="006B2DBE" w:rsidRDefault="001C1EF1" w:rsidP="00D669C9">
            <w:pPr>
              <w:spacing w:line="240" w:lineRule="auto"/>
              <w:ind w:firstLine="171"/>
              <w:jc w:val="left"/>
              <w:rPr>
                <w:rFonts w:eastAsia="Times New Roman"/>
                <w:color w:val="000000"/>
                <w:sz w:val="24"/>
                <w:szCs w:val="24"/>
                <w:lang w:eastAsia="ru-RU"/>
              </w:rPr>
            </w:pPr>
            <w:r w:rsidRPr="006B2DBE">
              <w:rPr>
                <w:rFonts w:eastAsia="Times New Roman"/>
                <w:color w:val="000000"/>
                <w:sz w:val="24"/>
                <w:szCs w:val="24"/>
                <w:lang w:eastAsia="ru-RU"/>
              </w:rPr>
              <w:t>Одного или двух человек</w:t>
            </w:r>
          </w:p>
        </w:tc>
        <w:tc>
          <w:tcPr>
            <w:tcW w:w="2399" w:type="pct"/>
            <w:tcBorders>
              <w:top w:val="nil"/>
              <w:left w:val="nil"/>
              <w:bottom w:val="single" w:sz="4" w:space="0" w:color="auto"/>
              <w:right w:val="single" w:sz="4" w:space="0" w:color="auto"/>
            </w:tcBorders>
            <w:shd w:val="clear" w:color="auto" w:fill="auto"/>
            <w:noWrap/>
            <w:vAlign w:val="center"/>
            <w:hideMark/>
          </w:tcPr>
          <w:p w14:paraId="7C13F132" w14:textId="77777777" w:rsidR="001C1EF1" w:rsidRPr="006B2DBE" w:rsidRDefault="001C1EF1"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59</w:t>
            </w:r>
          </w:p>
        </w:tc>
      </w:tr>
      <w:tr w:rsidR="001C1EF1" w:rsidRPr="006B2DBE" w14:paraId="0958B5E2" w14:textId="77777777" w:rsidTr="0000007D">
        <w:trPr>
          <w:trHeight w:val="300"/>
        </w:trPr>
        <w:tc>
          <w:tcPr>
            <w:tcW w:w="2601" w:type="pct"/>
            <w:tcBorders>
              <w:top w:val="nil"/>
              <w:left w:val="single" w:sz="4" w:space="0" w:color="auto"/>
              <w:bottom w:val="single" w:sz="4" w:space="0" w:color="auto"/>
              <w:right w:val="single" w:sz="4" w:space="0" w:color="auto"/>
            </w:tcBorders>
            <w:shd w:val="clear" w:color="auto" w:fill="auto"/>
            <w:noWrap/>
            <w:vAlign w:val="center"/>
            <w:hideMark/>
          </w:tcPr>
          <w:p w14:paraId="6D0A272B" w14:textId="77777777" w:rsidR="001C1EF1" w:rsidRPr="006B2DBE" w:rsidRDefault="001C1EF1" w:rsidP="00D669C9">
            <w:pPr>
              <w:spacing w:line="240" w:lineRule="auto"/>
              <w:ind w:firstLine="171"/>
              <w:jc w:val="left"/>
              <w:rPr>
                <w:rFonts w:eastAsia="Times New Roman"/>
                <w:color w:val="000000"/>
                <w:sz w:val="24"/>
                <w:szCs w:val="24"/>
                <w:lang w:eastAsia="ru-RU"/>
              </w:rPr>
            </w:pPr>
            <w:r w:rsidRPr="006B2DBE">
              <w:rPr>
                <w:rFonts w:eastAsia="Times New Roman"/>
                <w:color w:val="000000"/>
                <w:sz w:val="24"/>
                <w:szCs w:val="24"/>
                <w:lang w:eastAsia="ru-RU"/>
              </w:rPr>
              <w:t>Трёх или четырёх человек</w:t>
            </w:r>
          </w:p>
        </w:tc>
        <w:tc>
          <w:tcPr>
            <w:tcW w:w="2399" w:type="pct"/>
            <w:tcBorders>
              <w:top w:val="nil"/>
              <w:left w:val="nil"/>
              <w:bottom w:val="single" w:sz="4" w:space="0" w:color="auto"/>
              <w:right w:val="single" w:sz="4" w:space="0" w:color="auto"/>
            </w:tcBorders>
            <w:shd w:val="clear" w:color="auto" w:fill="auto"/>
            <w:noWrap/>
            <w:vAlign w:val="center"/>
            <w:hideMark/>
          </w:tcPr>
          <w:p w14:paraId="398DA0A5" w14:textId="77777777" w:rsidR="001C1EF1" w:rsidRPr="006B2DBE" w:rsidRDefault="001C1EF1"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24</w:t>
            </w:r>
          </w:p>
        </w:tc>
      </w:tr>
      <w:tr w:rsidR="001C1EF1" w:rsidRPr="006B2DBE" w14:paraId="3B8DC42F" w14:textId="77777777" w:rsidTr="0000007D">
        <w:trPr>
          <w:trHeight w:val="300"/>
        </w:trPr>
        <w:tc>
          <w:tcPr>
            <w:tcW w:w="2601" w:type="pct"/>
            <w:tcBorders>
              <w:top w:val="nil"/>
              <w:left w:val="single" w:sz="4" w:space="0" w:color="auto"/>
              <w:bottom w:val="single" w:sz="4" w:space="0" w:color="auto"/>
              <w:right w:val="single" w:sz="4" w:space="0" w:color="auto"/>
            </w:tcBorders>
            <w:shd w:val="clear" w:color="auto" w:fill="auto"/>
            <w:noWrap/>
            <w:vAlign w:val="center"/>
            <w:hideMark/>
          </w:tcPr>
          <w:p w14:paraId="2B464DB5" w14:textId="77777777" w:rsidR="001C1EF1" w:rsidRPr="006B2DBE" w:rsidRDefault="001C1EF1" w:rsidP="00D669C9">
            <w:pPr>
              <w:spacing w:line="240" w:lineRule="auto"/>
              <w:ind w:firstLine="171"/>
              <w:jc w:val="left"/>
              <w:rPr>
                <w:rFonts w:eastAsia="Times New Roman"/>
                <w:color w:val="000000"/>
                <w:sz w:val="24"/>
                <w:szCs w:val="24"/>
                <w:lang w:eastAsia="ru-RU"/>
              </w:rPr>
            </w:pPr>
            <w:r w:rsidRPr="006B2DBE">
              <w:rPr>
                <w:rFonts w:eastAsia="Times New Roman"/>
                <w:color w:val="000000"/>
                <w:sz w:val="24"/>
                <w:szCs w:val="24"/>
                <w:lang w:eastAsia="ru-RU"/>
              </w:rPr>
              <w:t>Пять или шесть человек</w:t>
            </w:r>
          </w:p>
        </w:tc>
        <w:tc>
          <w:tcPr>
            <w:tcW w:w="2399" w:type="pct"/>
            <w:tcBorders>
              <w:top w:val="nil"/>
              <w:left w:val="nil"/>
              <w:bottom w:val="single" w:sz="4" w:space="0" w:color="auto"/>
              <w:right w:val="single" w:sz="4" w:space="0" w:color="auto"/>
            </w:tcBorders>
            <w:shd w:val="clear" w:color="auto" w:fill="auto"/>
            <w:noWrap/>
            <w:vAlign w:val="center"/>
            <w:hideMark/>
          </w:tcPr>
          <w:p w14:paraId="431FF1D8" w14:textId="77777777" w:rsidR="001C1EF1" w:rsidRPr="006B2DBE" w:rsidRDefault="001C1EF1"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7</w:t>
            </w:r>
          </w:p>
        </w:tc>
      </w:tr>
      <w:tr w:rsidR="001C1EF1" w:rsidRPr="006B2DBE" w14:paraId="64BC1B1A" w14:textId="77777777" w:rsidTr="0000007D">
        <w:trPr>
          <w:trHeight w:val="300"/>
        </w:trPr>
        <w:tc>
          <w:tcPr>
            <w:tcW w:w="2601" w:type="pct"/>
            <w:tcBorders>
              <w:top w:val="nil"/>
              <w:left w:val="single" w:sz="4" w:space="0" w:color="auto"/>
              <w:bottom w:val="single" w:sz="4" w:space="0" w:color="auto"/>
              <w:right w:val="single" w:sz="4" w:space="0" w:color="auto"/>
            </w:tcBorders>
            <w:shd w:val="clear" w:color="auto" w:fill="auto"/>
            <w:noWrap/>
            <w:vAlign w:val="center"/>
            <w:hideMark/>
          </w:tcPr>
          <w:p w14:paraId="48AC1B50" w14:textId="77777777" w:rsidR="001C1EF1" w:rsidRPr="006B2DBE" w:rsidRDefault="001C1EF1" w:rsidP="00D669C9">
            <w:pPr>
              <w:spacing w:line="240" w:lineRule="auto"/>
              <w:ind w:firstLine="171"/>
              <w:jc w:val="left"/>
              <w:rPr>
                <w:rFonts w:eastAsia="Times New Roman"/>
                <w:color w:val="000000"/>
                <w:sz w:val="24"/>
                <w:szCs w:val="24"/>
                <w:lang w:eastAsia="ru-RU"/>
              </w:rPr>
            </w:pPr>
            <w:r w:rsidRPr="006B2DBE">
              <w:rPr>
                <w:rFonts w:eastAsia="Times New Roman"/>
                <w:color w:val="000000"/>
                <w:sz w:val="24"/>
                <w:szCs w:val="24"/>
                <w:lang w:eastAsia="ru-RU"/>
              </w:rPr>
              <w:t>Семь и больше людей</w:t>
            </w:r>
          </w:p>
        </w:tc>
        <w:tc>
          <w:tcPr>
            <w:tcW w:w="2399" w:type="pct"/>
            <w:tcBorders>
              <w:top w:val="nil"/>
              <w:left w:val="nil"/>
              <w:bottom w:val="single" w:sz="4" w:space="0" w:color="auto"/>
              <w:right w:val="single" w:sz="4" w:space="0" w:color="auto"/>
            </w:tcBorders>
            <w:shd w:val="clear" w:color="auto" w:fill="auto"/>
            <w:noWrap/>
            <w:vAlign w:val="center"/>
            <w:hideMark/>
          </w:tcPr>
          <w:p w14:paraId="0DA0968B" w14:textId="77777777" w:rsidR="001C1EF1" w:rsidRPr="006B2DBE" w:rsidRDefault="001C1EF1"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1</w:t>
            </w:r>
          </w:p>
        </w:tc>
      </w:tr>
    </w:tbl>
    <w:p w14:paraId="3B914320" w14:textId="0320B1AE" w:rsidR="001C1EF1" w:rsidRPr="006B2DBE" w:rsidRDefault="001C1EF1" w:rsidP="006B2DBE">
      <w:pPr>
        <w:spacing w:line="240" w:lineRule="auto"/>
        <w:rPr>
          <w:sz w:val="24"/>
          <w:szCs w:val="24"/>
        </w:rPr>
      </w:pPr>
    </w:p>
    <w:p w14:paraId="66635ACC" w14:textId="1A2217D1" w:rsidR="00230323" w:rsidRPr="006B2DBE" w:rsidRDefault="00230323" w:rsidP="006B2DBE">
      <w:pPr>
        <w:spacing w:line="240" w:lineRule="auto"/>
        <w:rPr>
          <w:sz w:val="24"/>
          <w:szCs w:val="24"/>
        </w:rPr>
      </w:pPr>
      <w:r w:rsidRPr="006B2DBE">
        <w:rPr>
          <w:sz w:val="24"/>
          <w:szCs w:val="24"/>
        </w:rPr>
        <w:t>Исходя из выше рассмотренных данных можем сделать вывод, что большая часть респондентов имеет возможность обраться к социальной сети за ресурсами материальной поддержки.</w:t>
      </w:r>
    </w:p>
    <w:p w14:paraId="71F81CCA" w14:textId="1726F18F" w:rsidR="00230323" w:rsidRDefault="00230323" w:rsidP="006B2DBE">
      <w:pPr>
        <w:spacing w:line="240" w:lineRule="auto"/>
        <w:rPr>
          <w:sz w:val="24"/>
          <w:szCs w:val="24"/>
        </w:rPr>
      </w:pPr>
      <w:r w:rsidRPr="006B2DBE">
        <w:rPr>
          <w:sz w:val="24"/>
          <w:szCs w:val="24"/>
        </w:rPr>
        <w:t>Рассмотрим зависимость в оценке материального положения и радиуса социальной сети</w:t>
      </w:r>
      <w:r w:rsidR="004D39FE" w:rsidRPr="006B2DBE">
        <w:rPr>
          <w:sz w:val="24"/>
          <w:szCs w:val="24"/>
        </w:rPr>
        <w:t>.</w:t>
      </w:r>
    </w:p>
    <w:p w14:paraId="4C0DC1C2" w14:textId="77777777" w:rsidR="00D669C9" w:rsidRPr="006B2DBE" w:rsidRDefault="00D669C9" w:rsidP="006B2DBE">
      <w:pPr>
        <w:spacing w:line="240" w:lineRule="auto"/>
        <w:rPr>
          <w:sz w:val="24"/>
          <w:szCs w:val="24"/>
        </w:rPr>
      </w:pPr>
    </w:p>
    <w:p w14:paraId="6B920FB4" w14:textId="72326DDC" w:rsidR="0000007D" w:rsidRPr="006B2DBE" w:rsidRDefault="0000007D" w:rsidP="00D669C9">
      <w:pPr>
        <w:spacing w:line="240" w:lineRule="auto"/>
        <w:jc w:val="right"/>
        <w:rPr>
          <w:i/>
          <w:iCs/>
          <w:sz w:val="24"/>
          <w:szCs w:val="24"/>
          <w:highlight w:val="yellow"/>
        </w:rPr>
      </w:pPr>
      <w:r w:rsidRPr="006B2DBE">
        <w:rPr>
          <w:i/>
          <w:iCs/>
          <w:sz w:val="24"/>
          <w:szCs w:val="24"/>
        </w:rPr>
        <w:t>Таблица 3</w:t>
      </w:r>
    </w:p>
    <w:p w14:paraId="30406E3C" w14:textId="5D10923A" w:rsidR="004D39FE" w:rsidRPr="006B2DBE" w:rsidRDefault="00A54286" w:rsidP="00D669C9">
      <w:pPr>
        <w:spacing w:line="240" w:lineRule="auto"/>
        <w:jc w:val="center"/>
        <w:rPr>
          <w:sz w:val="24"/>
          <w:szCs w:val="24"/>
        </w:rPr>
      </w:pPr>
      <w:r w:rsidRPr="006B2DBE">
        <w:rPr>
          <w:sz w:val="24"/>
          <w:szCs w:val="24"/>
        </w:rPr>
        <w:t>Распределение ответов на вопрос "Если вам вдруг понадобится некоторое количество денег (достаточное, чтобы оплатить расходы вашей семьи в течение одной недели), скольких людей вне   вашей семьи, вы могли бы попросить?" (В %, в зависимости от самооценки материального положения)</w:t>
      </w:r>
    </w:p>
    <w:tbl>
      <w:tblPr>
        <w:tblW w:w="4946" w:type="pct"/>
        <w:tblLook w:val="04A0" w:firstRow="1" w:lastRow="0" w:firstColumn="1" w:lastColumn="0" w:noHBand="0" w:noVBand="1"/>
      </w:tblPr>
      <w:tblGrid>
        <w:gridCol w:w="3446"/>
        <w:gridCol w:w="1558"/>
        <w:gridCol w:w="1884"/>
        <w:gridCol w:w="1721"/>
        <w:gridCol w:w="1139"/>
      </w:tblGrid>
      <w:tr w:rsidR="004D39FE" w:rsidRPr="006B2DBE" w14:paraId="07164B6A" w14:textId="77777777" w:rsidTr="00D669C9">
        <w:trPr>
          <w:trHeight w:val="300"/>
        </w:trPr>
        <w:tc>
          <w:tcPr>
            <w:tcW w:w="17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62BCBB" w14:textId="77777777" w:rsidR="004D39FE" w:rsidRPr="006B2DBE" w:rsidRDefault="004D39FE" w:rsidP="00D669C9">
            <w:pPr>
              <w:spacing w:line="240" w:lineRule="auto"/>
              <w:ind w:firstLine="284"/>
              <w:rPr>
                <w:rFonts w:eastAsia="Times New Roman"/>
                <w:color w:val="000000"/>
                <w:sz w:val="24"/>
                <w:szCs w:val="24"/>
                <w:lang w:eastAsia="ru-RU"/>
              </w:rPr>
            </w:pPr>
            <w:r w:rsidRPr="006B2DBE">
              <w:rPr>
                <w:rFonts w:eastAsia="Times New Roman"/>
                <w:color w:val="000000"/>
                <w:sz w:val="24"/>
                <w:szCs w:val="24"/>
                <w:lang w:eastAsia="ru-RU"/>
              </w:rPr>
              <w:t>Варианты ответа</w:t>
            </w:r>
          </w:p>
        </w:tc>
        <w:tc>
          <w:tcPr>
            <w:tcW w:w="799" w:type="pct"/>
            <w:tcBorders>
              <w:top w:val="single" w:sz="4" w:space="0" w:color="auto"/>
              <w:left w:val="nil"/>
              <w:bottom w:val="single" w:sz="4" w:space="0" w:color="auto"/>
              <w:right w:val="single" w:sz="4" w:space="0" w:color="auto"/>
            </w:tcBorders>
            <w:shd w:val="clear" w:color="auto" w:fill="auto"/>
            <w:noWrap/>
            <w:vAlign w:val="bottom"/>
            <w:hideMark/>
          </w:tcPr>
          <w:p w14:paraId="11EF264E" w14:textId="359B8532" w:rsidR="004D39FE" w:rsidRPr="006B2DBE" w:rsidRDefault="004D39FE" w:rsidP="00D669C9">
            <w:pPr>
              <w:spacing w:line="240" w:lineRule="auto"/>
              <w:ind w:firstLine="0"/>
              <w:rPr>
                <w:rFonts w:eastAsia="Times New Roman"/>
                <w:color w:val="000000"/>
                <w:sz w:val="24"/>
                <w:szCs w:val="24"/>
                <w:lang w:eastAsia="ru-RU"/>
              </w:rPr>
            </w:pPr>
            <w:r w:rsidRPr="006B2DBE">
              <w:rPr>
                <w:rFonts w:eastAsia="Times New Roman"/>
                <w:color w:val="000000"/>
                <w:sz w:val="24"/>
                <w:szCs w:val="24"/>
                <w:lang w:eastAsia="ru-RU"/>
              </w:rPr>
              <w:t>Хорош</w:t>
            </w:r>
            <w:r w:rsidR="001C1EF1" w:rsidRPr="006B2DBE">
              <w:rPr>
                <w:rFonts w:eastAsia="Times New Roman"/>
                <w:color w:val="000000"/>
                <w:sz w:val="24"/>
                <w:szCs w:val="24"/>
                <w:lang w:eastAsia="ru-RU"/>
              </w:rPr>
              <w:t>ее</w:t>
            </w:r>
          </w:p>
        </w:tc>
        <w:tc>
          <w:tcPr>
            <w:tcW w:w="966" w:type="pct"/>
            <w:tcBorders>
              <w:top w:val="single" w:sz="4" w:space="0" w:color="auto"/>
              <w:left w:val="nil"/>
              <w:bottom w:val="single" w:sz="4" w:space="0" w:color="auto"/>
              <w:right w:val="single" w:sz="4" w:space="0" w:color="auto"/>
            </w:tcBorders>
            <w:shd w:val="clear" w:color="auto" w:fill="auto"/>
            <w:noWrap/>
            <w:vAlign w:val="bottom"/>
            <w:hideMark/>
          </w:tcPr>
          <w:p w14:paraId="1E9D460B" w14:textId="4DAC7A92" w:rsidR="004D39FE" w:rsidRPr="006B2DBE" w:rsidRDefault="004D39FE" w:rsidP="00D669C9">
            <w:pPr>
              <w:spacing w:line="240" w:lineRule="auto"/>
              <w:ind w:firstLine="0"/>
              <w:rPr>
                <w:rFonts w:eastAsia="Times New Roman"/>
                <w:color w:val="000000"/>
                <w:sz w:val="24"/>
                <w:szCs w:val="24"/>
                <w:lang w:eastAsia="ru-RU"/>
              </w:rPr>
            </w:pPr>
            <w:r w:rsidRPr="006B2DBE">
              <w:rPr>
                <w:rFonts w:eastAsia="Times New Roman"/>
                <w:color w:val="000000"/>
                <w:sz w:val="24"/>
                <w:szCs w:val="24"/>
                <w:lang w:eastAsia="ru-RU"/>
              </w:rPr>
              <w:t>Скорее хорош</w:t>
            </w:r>
            <w:r w:rsidR="001C1EF1" w:rsidRPr="006B2DBE">
              <w:rPr>
                <w:rFonts w:eastAsia="Times New Roman"/>
                <w:color w:val="000000"/>
                <w:sz w:val="24"/>
                <w:szCs w:val="24"/>
                <w:lang w:eastAsia="ru-RU"/>
              </w:rPr>
              <w:t>ее</w:t>
            </w:r>
          </w:p>
        </w:tc>
        <w:tc>
          <w:tcPr>
            <w:tcW w:w="883" w:type="pct"/>
            <w:tcBorders>
              <w:top w:val="single" w:sz="4" w:space="0" w:color="auto"/>
              <w:left w:val="nil"/>
              <w:bottom w:val="single" w:sz="4" w:space="0" w:color="auto"/>
              <w:right w:val="single" w:sz="4" w:space="0" w:color="auto"/>
            </w:tcBorders>
            <w:shd w:val="clear" w:color="auto" w:fill="auto"/>
            <w:noWrap/>
            <w:vAlign w:val="bottom"/>
            <w:hideMark/>
          </w:tcPr>
          <w:p w14:paraId="1294E752" w14:textId="6CE70396" w:rsidR="004D39FE" w:rsidRPr="006B2DBE" w:rsidRDefault="004D39FE" w:rsidP="00D669C9">
            <w:pPr>
              <w:spacing w:line="240" w:lineRule="auto"/>
              <w:ind w:firstLine="0"/>
              <w:rPr>
                <w:rFonts w:eastAsia="Times New Roman"/>
                <w:color w:val="000000"/>
                <w:sz w:val="24"/>
                <w:szCs w:val="24"/>
                <w:lang w:eastAsia="ru-RU"/>
              </w:rPr>
            </w:pPr>
            <w:r w:rsidRPr="006B2DBE">
              <w:rPr>
                <w:rFonts w:eastAsia="Times New Roman"/>
                <w:color w:val="000000"/>
                <w:sz w:val="24"/>
                <w:szCs w:val="24"/>
                <w:lang w:eastAsia="ru-RU"/>
              </w:rPr>
              <w:t>Скорее плохо</w:t>
            </w:r>
            <w:r w:rsidR="001C1EF1" w:rsidRPr="006B2DBE">
              <w:rPr>
                <w:rFonts w:eastAsia="Times New Roman"/>
                <w:color w:val="000000"/>
                <w:sz w:val="24"/>
                <w:szCs w:val="24"/>
                <w:lang w:eastAsia="ru-RU"/>
              </w:rPr>
              <w:t>е</w:t>
            </w:r>
          </w:p>
        </w:tc>
        <w:tc>
          <w:tcPr>
            <w:tcW w:w="584" w:type="pct"/>
            <w:tcBorders>
              <w:top w:val="single" w:sz="4" w:space="0" w:color="auto"/>
              <w:left w:val="nil"/>
              <w:bottom w:val="single" w:sz="4" w:space="0" w:color="auto"/>
              <w:right w:val="single" w:sz="4" w:space="0" w:color="auto"/>
            </w:tcBorders>
            <w:shd w:val="clear" w:color="auto" w:fill="auto"/>
            <w:noWrap/>
            <w:vAlign w:val="bottom"/>
            <w:hideMark/>
          </w:tcPr>
          <w:p w14:paraId="757AE7AA" w14:textId="75817572" w:rsidR="004D39FE" w:rsidRPr="006B2DBE" w:rsidRDefault="004D39FE" w:rsidP="00D669C9">
            <w:pPr>
              <w:spacing w:line="240" w:lineRule="auto"/>
              <w:ind w:firstLine="32"/>
              <w:rPr>
                <w:rFonts w:eastAsia="Times New Roman"/>
                <w:color w:val="000000"/>
                <w:sz w:val="24"/>
                <w:szCs w:val="24"/>
                <w:lang w:eastAsia="ru-RU"/>
              </w:rPr>
            </w:pPr>
            <w:r w:rsidRPr="006B2DBE">
              <w:rPr>
                <w:rFonts w:eastAsia="Times New Roman"/>
                <w:color w:val="000000"/>
                <w:sz w:val="24"/>
                <w:szCs w:val="24"/>
                <w:lang w:eastAsia="ru-RU"/>
              </w:rPr>
              <w:t>Плохо</w:t>
            </w:r>
            <w:r w:rsidR="001C1EF1" w:rsidRPr="006B2DBE">
              <w:rPr>
                <w:rFonts w:eastAsia="Times New Roman"/>
                <w:color w:val="000000"/>
                <w:sz w:val="24"/>
                <w:szCs w:val="24"/>
                <w:lang w:eastAsia="ru-RU"/>
              </w:rPr>
              <w:t>е</w:t>
            </w:r>
          </w:p>
        </w:tc>
      </w:tr>
      <w:tr w:rsidR="004D39FE" w:rsidRPr="006B2DBE" w14:paraId="2F99F5D2" w14:textId="77777777" w:rsidTr="00D669C9">
        <w:trPr>
          <w:trHeight w:val="300"/>
        </w:trPr>
        <w:tc>
          <w:tcPr>
            <w:tcW w:w="1768" w:type="pct"/>
            <w:tcBorders>
              <w:top w:val="nil"/>
              <w:left w:val="single" w:sz="4" w:space="0" w:color="auto"/>
              <w:bottom w:val="single" w:sz="4" w:space="0" w:color="auto"/>
              <w:right w:val="single" w:sz="4" w:space="0" w:color="auto"/>
            </w:tcBorders>
            <w:shd w:val="clear" w:color="auto" w:fill="auto"/>
            <w:vAlign w:val="bottom"/>
            <w:hideMark/>
          </w:tcPr>
          <w:p w14:paraId="7D57CF49" w14:textId="77777777" w:rsidR="004D39FE" w:rsidRPr="006B2DBE" w:rsidRDefault="004D39FE" w:rsidP="00D669C9">
            <w:pPr>
              <w:spacing w:line="240" w:lineRule="auto"/>
              <w:ind w:firstLine="284"/>
              <w:rPr>
                <w:rFonts w:eastAsia="Times New Roman"/>
                <w:color w:val="000000"/>
                <w:sz w:val="24"/>
                <w:szCs w:val="24"/>
                <w:lang w:eastAsia="ru-RU"/>
              </w:rPr>
            </w:pPr>
            <w:r w:rsidRPr="006B2DBE">
              <w:rPr>
                <w:rFonts w:eastAsia="Times New Roman"/>
                <w:color w:val="000000"/>
                <w:sz w:val="24"/>
                <w:szCs w:val="24"/>
                <w:lang w:eastAsia="ru-RU"/>
              </w:rPr>
              <w:t>Ни одного</w:t>
            </w:r>
          </w:p>
        </w:tc>
        <w:tc>
          <w:tcPr>
            <w:tcW w:w="799" w:type="pct"/>
            <w:tcBorders>
              <w:top w:val="nil"/>
              <w:left w:val="nil"/>
              <w:bottom w:val="single" w:sz="4" w:space="0" w:color="auto"/>
              <w:right w:val="single" w:sz="4" w:space="0" w:color="auto"/>
            </w:tcBorders>
            <w:shd w:val="clear" w:color="000000" w:fill="FFFFFF"/>
            <w:noWrap/>
            <w:vAlign w:val="bottom"/>
            <w:hideMark/>
          </w:tcPr>
          <w:p w14:paraId="2CB8230D" w14:textId="45FA6B9E" w:rsidR="004D39FE" w:rsidRPr="006B2DBE" w:rsidRDefault="004D39FE" w:rsidP="00D669C9">
            <w:pPr>
              <w:spacing w:line="240" w:lineRule="auto"/>
              <w:ind w:firstLine="526"/>
              <w:jc w:val="center"/>
              <w:rPr>
                <w:rFonts w:eastAsia="Times New Roman"/>
                <w:color w:val="000000"/>
                <w:sz w:val="24"/>
                <w:szCs w:val="24"/>
                <w:lang w:eastAsia="ru-RU"/>
              </w:rPr>
            </w:pPr>
            <w:r w:rsidRPr="006B2DBE">
              <w:rPr>
                <w:rFonts w:eastAsia="Times New Roman"/>
                <w:color w:val="000000"/>
                <w:sz w:val="24"/>
                <w:szCs w:val="24"/>
                <w:lang w:eastAsia="ru-RU"/>
              </w:rPr>
              <w:t>2</w:t>
            </w:r>
          </w:p>
        </w:tc>
        <w:tc>
          <w:tcPr>
            <w:tcW w:w="966" w:type="pct"/>
            <w:tcBorders>
              <w:top w:val="nil"/>
              <w:left w:val="nil"/>
              <w:bottom w:val="single" w:sz="4" w:space="0" w:color="auto"/>
              <w:right w:val="single" w:sz="4" w:space="0" w:color="auto"/>
            </w:tcBorders>
            <w:shd w:val="clear" w:color="000000" w:fill="FFFFFF"/>
            <w:noWrap/>
            <w:vAlign w:val="bottom"/>
            <w:hideMark/>
          </w:tcPr>
          <w:p w14:paraId="2F256332" w14:textId="122F0777" w:rsidR="004D39FE" w:rsidRPr="006B2DBE" w:rsidRDefault="004D39FE"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5</w:t>
            </w:r>
          </w:p>
        </w:tc>
        <w:tc>
          <w:tcPr>
            <w:tcW w:w="883" w:type="pct"/>
            <w:tcBorders>
              <w:top w:val="nil"/>
              <w:left w:val="nil"/>
              <w:bottom w:val="single" w:sz="4" w:space="0" w:color="auto"/>
              <w:right w:val="single" w:sz="4" w:space="0" w:color="auto"/>
            </w:tcBorders>
            <w:shd w:val="clear" w:color="000000" w:fill="FFFFFF"/>
            <w:noWrap/>
            <w:vAlign w:val="bottom"/>
            <w:hideMark/>
          </w:tcPr>
          <w:p w14:paraId="485B34DA" w14:textId="313E210B" w:rsidR="004D39FE" w:rsidRPr="006B2DBE" w:rsidRDefault="004D39FE"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14</w:t>
            </w:r>
          </w:p>
        </w:tc>
        <w:tc>
          <w:tcPr>
            <w:tcW w:w="584" w:type="pct"/>
            <w:tcBorders>
              <w:top w:val="nil"/>
              <w:left w:val="nil"/>
              <w:bottom w:val="single" w:sz="4" w:space="0" w:color="auto"/>
              <w:right w:val="single" w:sz="4" w:space="0" w:color="auto"/>
            </w:tcBorders>
            <w:shd w:val="clear" w:color="000000" w:fill="FFFFFF"/>
            <w:noWrap/>
            <w:vAlign w:val="bottom"/>
            <w:hideMark/>
          </w:tcPr>
          <w:p w14:paraId="6E07782B" w14:textId="37868168" w:rsidR="004D39FE" w:rsidRPr="006B2DBE" w:rsidRDefault="004D39FE" w:rsidP="00D669C9">
            <w:pPr>
              <w:spacing w:line="240" w:lineRule="auto"/>
              <w:ind w:firstLine="316"/>
              <w:jc w:val="center"/>
              <w:rPr>
                <w:rFonts w:eastAsia="Times New Roman"/>
                <w:color w:val="000000"/>
                <w:sz w:val="24"/>
                <w:szCs w:val="24"/>
                <w:lang w:eastAsia="ru-RU"/>
              </w:rPr>
            </w:pPr>
            <w:r w:rsidRPr="006B2DBE">
              <w:rPr>
                <w:rFonts w:eastAsia="Times New Roman"/>
                <w:color w:val="000000"/>
                <w:sz w:val="24"/>
                <w:szCs w:val="24"/>
                <w:lang w:eastAsia="ru-RU"/>
              </w:rPr>
              <w:t>21</w:t>
            </w:r>
          </w:p>
        </w:tc>
      </w:tr>
      <w:tr w:rsidR="004D39FE" w:rsidRPr="006B2DBE" w14:paraId="59D404AF" w14:textId="77777777" w:rsidTr="00D669C9">
        <w:trPr>
          <w:trHeight w:val="300"/>
        </w:trPr>
        <w:tc>
          <w:tcPr>
            <w:tcW w:w="1768" w:type="pct"/>
            <w:tcBorders>
              <w:top w:val="nil"/>
              <w:left w:val="single" w:sz="4" w:space="0" w:color="auto"/>
              <w:bottom w:val="single" w:sz="4" w:space="0" w:color="auto"/>
              <w:right w:val="single" w:sz="4" w:space="0" w:color="auto"/>
            </w:tcBorders>
            <w:shd w:val="clear" w:color="auto" w:fill="auto"/>
            <w:vAlign w:val="bottom"/>
            <w:hideMark/>
          </w:tcPr>
          <w:p w14:paraId="407837DB" w14:textId="4AB7620B" w:rsidR="004D39FE" w:rsidRPr="006B2DBE" w:rsidRDefault="004D39FE" w:rsidP="00D669C9">
            <w:pPr>
              <w:spacing w:line="240" w:lineRule="auto"/>
              <w:ind w:firstLine="284"/>
              <w:rPr>
                <w:rFonts w:eastAsia="Times New Roman"/>
                <w:color w:val="000000"/>
                <w:sz w:val="24"/>
                <w:szCs w:val="24"/>
                <w:lang w:eastAsia="ru-RU"/>
              </w:rPr>
            </w:pPr>
            <w:r w:rsidRPr="006B2DBE">
              <w:rPr>
                <w:rFonts w:eastAsia="Times New Roman"/>
                <w:color w:val="000000"/>
                <w:sz w:val="24"/>
                <w:szCs w:val="24"/>
                <w:lang w:eastAsia="ru-RU"/>
              </w:rPr>
              <w:t>Одного или двух человек</w:t>
            </w:r>
          </w:p>
        </w:tc>
        <w:tc>
          <w:tcPr>
            <w:tcW w:w="799" w:type="pct"/>
            <w:tcBorders>
              <w:top w:val="nil"/>
              <w:left w:val="nil"/>
              <w:bottom w:val="single" w:sz="4" w:space="0" w:color="auto"/>
              <w:right w:val="single" w:sz="4" w:space="0" w:color="auto"/>
            </w:tcBorders>
            <w:shd w:val="clear" w:color="000000" w:fill="FFFFFF"/>
            <w:noWrap/>
            <w:vAlign w:val="bottom"/>
            <w:hideMark/>
          </w:tcPr>
          <w:p w14:paraId="5F0399BC" w14:textId="32FF5CB9" w:rsidR="004D39FE" w:rsidRPr="006B2DBE" w:rsidRDefault="004D39FE" w:rsidP="00D669C9">
            <w:pPr>
              <w:spacing w:line="240" w:lineRule="auto"/>
              <w:ind w:firstLine="526"/>
              <w:jc w:val="center"/>
              <w:rPr>
                <w:rFonts w:eastAsia="Times New Roman"/>
                <w:color w:val="000000"/>
                <w:sz w:val="24"/>
                <w:szCs w:val="24"/>
                <w:lang w:eastAsia="ru-RU"/>
              </w:rPr>
            </w:pPr>
            <w:r w:rsidRPr="006B2DBE">
              <w:rPr>
                <w:rFonts w:eastAsia="Times New Roman"/>
                <w:color w:val="000000"/>
                <w:sz w:val="24"/>
                <w:szCs w:val="24"/>
                <w:lang w:eastAsia="ru-RU"/>
              </w:rPr>
              <w:t>58</w:t>
            </w:r>
          </w:p>
        </w:tc>
        <w:tc>
          <w:tcPr>
            <w:tcW w:w="966" w:type="pct"/>
            <w:tcBorders>
              <w:top w:val="nil"/>
              <w:left w:val="nil"/>
              <w:bottom w:val="single" w:sz="4" w:space="0" w:color="auto"/>
              <w:right w:val="single" w:sz="4" w:space="0" w:color="auto"/>
            </w:tcBorders>
            <w:shd w:val="clear" w:color="000000" w:fill="FFFFFF"/>
            <w:noWrap/>
            <w:vAlign w:val="bottom"/>
            <w:hideMark/>
          </w:tcPr>
          <w:p w14:paraId="282D9E96" w14:textId="3E1F4787" w:rsidR="004D39FE" w:rsidRPr="006B2DBE" w:rsidRDefault="004D39FE"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65</w:t>
            </w:r>
          </w:p>
        </w:tc>
        <w:tc>
          <w:tcPr>
            <w:tcW w:w="883" w:type="pct"/>
            <w:tcBorders>
              <w:top w:val="nil"/>
              <w:left w:val="nil"/>
              <w:bottom w:val="single" w:sz="4" w:space="0" w:color="auto"/>
              <w:right w:val="single" w:sz="4" w:space="0" w:color="auto"/>
            </w:tcBorders>
            <w:shd w:val="clear" w:color="000000" w:fill="FFFFFF"/>
            <w:noWrap/>
            <w:vAlign w:val="bottom"/>
            <w:hideMark/>
          </w:tcPr>
          <w:p w14:paraId="7929996F" w14:textId="5107CA3A" w:rsidR="004D39FE" w:rsidRPr="006B2DBE" w:rsidRDefault="004D39FE"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57</w:t>
            </w:r>
          </w:p>
        </w:tc>
        <w:tc>
          <w:tcPr>
            <w:tcW w:w="584" w:type="pct"/>
            <w:tcBorders>
              <w:top w:val="nil"/>
              <w:left w:val="nil"/>
              <w:bottom w:val="single" w:sz="4" w:space="0" w:color="auto"/>
              <w:right w:val="single" w:sz="4" w:space="0" w:color="auto"/>
            </w:tcBorders>
            <w:shd w:val="clear" w:color="000000" w:fill="FFFFFF"/>
            <w:noWrap/>
            <w:vAlign w:val="bottom"/>
            <w:hideMark/>
          </w:tcPr>
          <w:p w14:paraId="4BF03953" w14:textId="32E5F826" w:rsidR="004D39FE" w:rsidRPr="006B2DBE" w:rsidRDefault="004D39FE" w:rsidP="00D669C9">
            <w:pPr>
              <w:spacing w:line="240" w:lineRule="auto"/>
              <w:ind w:firstLine="316"/>
              <w:jc w:val="center"/>
              <w:rPr>
                <w:rFonts w:eastAsia="Times New Roman"/>
                <w:color w:val="000000"/>
                <w:sz w:val="24"/>
                <w:szCs w:val="24"/>
                <w:lang w:eastAsia="ru-RU"/>
              </w:rPr>
            </w:pPr>
            <w:r w:rsidRPr="006B2DBE">
              <w:rPr>
                <w:rFonts w:eastAsia="Times New Roman"/>
                <w:color w:val="000000"/>
                <w:sz w:val="24"/>
                <w:szCs w:val="24"/>
                <w:lang w:eastAsia="ru-RU"/>
              </w:rPr>
              <w:t>31</w:t>
            </w:r>
          </w:p>
        </w:tc>
      </w:tr>
      <w:tr w:rsidR="004D39FE" w:rsidRPr="006B2DBE" w14:paraId="1CD45ACB" w14:textId="77777777" w:rsidTr="00D669C9">
        <w:trPr>
          <w:trHeight w:val="300"/>
        </w:trPr>
        <w:tc>
          <w:tcPr>
            <w:tcW w:w="1768" w:type="pct"/>
            <w:tcBorders>
              <w:top w:val="nil"/>
              <w:left w:val="single" w:sz="4" w:space="0" w:color="auto"/>
              <w:bottom w:val="single" w:sz="4" w:space="0" w:color="auto"/>
              <w:right w:val="single" w:sz="4" w:space="0" w:color="auto"/>
            </w:tcBorders>
            <w:shd w:val="clear" w:color="auto" w:fill="auto"/>
            <w:vAlign w:val="bottom"/>
            <w:hideMark/>
          </w:tcPr>
          <w:p w14:paraId="35C49E1E" w14:textId="77777777" w:rsidR="004D39FE" w:rsidRPr="006B2DBE" w:rsidRDefault="004D39FE" w:rsidP="00D669C9">
            <w:pPr>
              <w:spacing w:line="240" w:lineRule="auto"/>
              <w:ind w:firstLine="284"/>
              <w:rPr>
                <w:rFonts w:eastAsia="Times New Roman"/>
                <w:color w:val="000000"/>
                <w:sz w:val="24"/>
                <w:szCs w:val="24"/>
                <w:lang w:eastAsia="ru-RU"/>
              </w:rPr>
            </w:pPr>
            <w:r w:rsidRPr="006B2DBE">
              <w:rPr>
                <w:rFonts w:eastAsia="Times New Roman"/>
                <w:color w:val="000000"/>
                <w:sz w:val="24"/>
                <w:szCs w:val="24"/>
                <w:lang w:eastAsia="ru-RU"/>
              </w:rPr>
              <w:t>Трех или четырех человек</w:t>
            </w:r>
          </w:p>
        </w:tc>
        <w:tc>
          <w:tcPr>
            <w:tcW w:w="799" w:type="pct"/>
            <w:tcBorders>
              <w:top w:val="nil"/>
              <w:left w:val="nil"/>
              <w:bottom w:val="single" w:sz="4" w:space="0" w:color="auto"/>
              <w:right w:val="single" w:sz="4" w:space="0" w:color="auto"/>
            </w:tcBorders>
            <w:shd w:val="clear" w:color="000000" w:fill="FFFFFF"/>
            <w:noWrap/>
            <w:vAlign w:val="bottom"/>
            <w:hideMark/>
          </w:tcPr>
          <w:p w14:paraId="52F2B7FE" w14:textId="0994F443" w:rsidR="004D39FE" w:rsidRPr="006B2DBE" w:rsidRDefault="004D39FE" w:rsidP="00D669C9">
            <w:pPr>
              <w:spacing w:line="240" w:lineRule="auto"/>
              <w:ind w:firstLine="526"/>
              <w:jc w:val="center"/>
              <w:rPr>
                <w:rFonts w:eastAsia="Times New Roman"/>
                <w:color w:val="000000"/>
                <w:sz w:val="24"/>
                <w:szCs w:val="24"/>
                <w:lang w:eastAsia="ru-RU"/>
              </w:rPr>
            </w:pPr>
            <w:r w:rsidRPr="006B2DBE">
              <w:rPr>
                <w:rFonts w:eastAsia="Times New Roman"/>
                <w:color w:val="000000"/>
                <w:sz w:val="24"/>
                <w:szCs w:val="24"/>
                <w:lang w:eastAsia="ru-RU"/>
              </w:rPr>
              <w:t>30</w:t>
            </w:r>
          </w:p>
        </w:tc>
        <w:tc>
          <w:tcPr>
            <w:tcW w:w="966" w:type="pct"/>
            <w:tcBorders>
              <w:top w:val="nil"/>
              <w:left w:val="nil"/>
              <w:bottom w:val="single" w:sz="4" w:space="0" w:color="auto"/>
              <w:right w:val="single" w:sz="4" w:space="0" w:color="auto"/>
            </w:tcBorders>
            <w:shd w:val="clear" w:color="000000" w:fill="FFFFFF"/>
            <w:noWrap/>
            <w:vAlign w:val="bottom"/>
            <w:hideMark/>
          </w:tcPr>
          <w:p w14:paraId="448975F9" w14:textId="3B6DA4EB" w:rsidR="004D39FE" w:rsidRPr="006B2DBE" w:rsidRDefault="004D39FE"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24</w:t>
            </w:r>
          </w:p>
        </w:tc>
        <w:tc>
          <w:tcPr>
            <w:tcW w:w="883" w:type="pct"/>
            <w:tcBorders>
              <w:top w:val="nil"/>
              <w:left w:val="nil"/>
              <w:bottom w:val="single" w:sz="4" w:space="0" w:color="auto"/>
              <w:right w:val="single" w:sz="4" w:space="0" w:color="auto"/>
            </w:tcBorders>
            <w:shd w:val="clear" w:color="000000" w:fill="FFFFFF"/>
            <w:noWrap/>
            <w:vAlign w:val="bottom"/>
            <w:hideMark/>
          </w:tcPr>
          <w:p w14:paraId="687F9E1B" w14:textId="785CA069" w:rsidR="004D39FE" w:rsidRPr="006B2DBE" w:rsidRDefault="004D39FE"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20</w:t>
            </w:r>
          </w:p>
        </w:tc>
        <w:tc>
          <w:tcPr>
            <w:tcW w:w="584" w:type="pct"/>
            <w:tcBorders>
              <w:top w:val="nil"/>
              <w:left w:val="nil"/>
              <w:bottom w:val="single" w:sz="4" w:space="0" w:color="auto"/>
              <w:right w:val="single" w:sz="4" w:space="0" w:color="auto"/>
            </w:tcBorders>
            <w:shd w:val="clear" w:color="000000" w:fill="FFFFFF"/>
            <w:noWrap/>
            <w:vAlign w:val="bottom"/>
            <w:hideMark/>
          </w:tcPr>
          <w:p w14:paraId="02E16B0C" w14:textId="1482E292" w:rsidR="004D39FE" w:rsidRPr="006B2DBE" w:rsidRDefault="004D39FE" w:rsidP="00D669C9">
            <w:pPr>
              <w:spacing w:line="240" w:lineRule="auto"/>
              <w:ind w:firstLine="316"/>
              <w:jc w:val="center"/>
              <w:rPr>
                <w:rFonts w:eastAsia="Times New Roman"/>
                <w:color w:val="000000"/>
                <w:sz w:val="24"/>
                <w:szCs w:val="24"/>
                <w:lang w:eastAsia="ru-RU"/>
              </w:rPr>
            </w:pPr>
            <w:r w:rsidRPr="006B2DBE">
              <w:rPr>
                <w:rFonts w:eastAsia="Times New Roman"/>
                <w:color w:val="000000"/>
                <w:sz w:val="24"/>
                <w:szCs w:val="24"/>
                <w:lang w:eastAsia="ru-RU"/>
              </w:rPr>
              <w:t>38</w:t>
            </w:r>
          </w:p>
        </w:tc>
      </w:tr>
      <w:tr w:rsidR="004D39FE" w:rsidRPr="006B2DBE" w14:paraId="419452FA" w14:textId="77777777" w:rsidTr="00D669C9">
        <w:trPr>
          <w:trHeight w:val="300"/>
        </w:trPr>
        <w:tc>
          <w:tcPr>
            <w:tcW w:w="1768" w:type="pct"/>
            <w:tcBorders>
              <w:top w:val="nil"/>
              <w:left w:val="single" w:sz="4" w:space="0" w:color="auto"/>
              <w:bottom w:val="single" w:sz="4" w:space="0" w:color="auto"/>
              <w:right w:val="single" w:sz="4" w:space="0" w:color="auto"/>
            </w:tcBorders>
            <w:shd w:val="clear" w:color="auto" w:fill="auto"/>
            <w:vAlign w:val="bottom"/>
            <w:hideMark/>
          </w:tcPr>
          <w:p w14:paraId="19ABD067" w14:textId="77777777" w:rsidR="004D39FE" w:rsidRPr="006B2DBE" w:rsidRDefault="004D39FE" w:rsidP="00D669C9">
            <w:pPr>
              <w:spacing w:line="240" w:lineRule="auto"/>
              <w:ind w:firstLine="284"/>
              <w:rPr>
                <w:rFonts w:eastAsia="Times New Roman"/>
                <w:color w:val="000000"/>
                <w:sz w:val="24"/>
                <w:szCs w:val="24"/>
                <w:lang w:eastAsia="ru-RU"/>
              </w:rPr>
            </w:pPr>
            <w:r w:rsidRPr="006B2DBE">
              <w:rPr>
                <w:rFonts w:eastAsia="Times New Roman"/>
                <w:color w:val="000000"/>
                <w:sz w:val="24"/>
                <w:szCs w:val="24"/>
                <w:lang w:eastAsia="ru-RU"/>
              </w:rPr>
              <w:t>Пять или шесть человек</w:t>
            </w:r>
          </w:p>
        </w:tc>
        <w:tc>
          <w:tcPr>
            <w:tcW w:w="799" w:type="pct"/>
            <w:tcBorders>
              <w:top w:val="nil"/>
              <w:left w:val="nil"/>
              <w:bottom w:val="single" w:sz="4" w:space="0" w:color="auto"/>
              <w:right w:val="single" w:sz="4" w:space="0" w:color="auto"/>
            </w:tcBorders>
            <w:shd w:val="clear" w:color="000000" w:fill="FFFFFF"/>
            <w:noWrap/>
            <w:vAlign w:val="bottom"/>
            <w:hideMark/>
          </w:tcPr>
          <w:p w14:paraId="6F66C1CD" w14:textId="326B53A8" w:rsidR="004D39FE" w:rsidRPr="006B2DBE" w:rsidRDefault="004D39FE" w:rsidP="00D669C9">
            <w:pPr>
              <w:spacing w:line="240" w:lineRule="auto"/>
              <w:ind w:firstLine="526"/>
              <w:jc w:val="center"/>
              <w:rPr>
                <w:rFonts w:eastAsia="Times New Roman"/>
                <w:color w:val="000000"/>
                <w:sz w:val="24"/>
                <w:szCs w:val="24"/>
                <w:lang w:eastAsia="ru-RU"/>
              </w:rPr>
            </w:pPr>
            <w:r w:rsidRPr="006B2DBE">
              <w:rPr>
                <w:rFonts w:eastAsia="Times New Roman"/>
                <w:color w:val="000000"/>
                <w:sz w:val="24"/>
                <w:szCs w:val="24"/>
                <w:lang w:eastAsia="ru-RU"/>
              </w:rPr>
              <w:t>11</w:t>
            </w:r>
          </w:p>
        </w:tc>
        <w:tc>
          <w:tcPr>
            <w:tcW w:w="966" w:type="pct"/>
            <w:tcBorders>
              <w:top w:val="nil"/>
              <w:left w:val="nil"/>
              <w:bottom w:val="single" w:sz="4" w:space="0" w:color="auto"/>
              <w:right w:val="single" w:sz="4" w:space="0" w:color="auto"/>
            </w:tcBorders>
            <w:shd w:val="clear" w:color="000000" w:fill="FFFFFF"/>
            <w:noWrap/>
            <w:vAlign w:val="bottom"/>
            <w:hideMark/>
          </w:tcPr>
          <w:p w14:paraId="5425D320" w14:textId="329D365C" w:rsidR="004D39FE" w:rsidRPr="006B2DBE" w:rsidRDefault="004D39FE"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5</w:t>
            </w:r>
          </w:p>
        </w:tc>
        <w:tc>
          <w:tcPr>
            <w:tcW w:w="883" w:type="pct"/>
            <w:tcBorders>
              <w:top w:val="nil"/>
              <w:left w:val="nil"/>
              <w:bottom w:val="single" w:sz="4" w:space="0" w:color="auto"/>
              <w:right w:val="single" w:sz="4" w:space="0" w:color="auto"/>
            </w:tcBorders>
            <w:shd w:val="clear" w:color="000000" w:fill="FFFFFF"/>
            <w:noWrap/>
            <w:vAlign w:val="bottom"/>
            <w:hideMark/>
          </w:tcPr>
          <w:p w14:paraId="4A2163FE" w14:textId="7C3AA96B" w:rsidR="004D39FE" w:rsidRPr="006B2DBE" w:rsidRDefault="004D39FE"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8</w:t>
            </w:r>
          </w:p>
        </w:tc>
        <w:tc>
          <w:tcPr>
            <w:tcW w:w="584" w:type="pct"/>
            <w:tcBorders>
              <w:top w:val="nil"/>
              <w:left w:val="nil"/>
              <w:bottom w:val="single" w:sz="4" w:space="0" w:color="auto"/>
              <w:right w:val="single" w:sz="4" w:space="0" w:color="auto"/>
            </w:tcBorders>
            <w:shd w:val="clear" w:color="000000" w:fill="FFFFFF"/>
            <w:noWrap/>
            <w:vAlign w:val="bottom"/>
            <w:hideMark/>
          </w:tcPr>
          <w:p w14:paraId="7E05DA4A" w14:textId="7182586B" w:rsidR="004D39FE" w:rsidRPr="006B2DBE" w:rsidRDefault="004D39FE" w:rsidP="00D669C9">
            <w:pPr>
              <w:spacing w:line="240" w:lineRule="auto"/>
              <w:ind w:firstLine="316"/>
              <w:jc w:val="center"/>
              <w:rPr>
                <w:rFonts w:eastAsia="Times New Roman"/>
                <w:color w:val="000000"/>
                <w:sz w:val="24"/>
                <w:szCs w:val="24"/>
                <w:lang w:eastAsia="ru-RU"/>
              </w:rPr>
            </w:pPr>
            <w:r w:rsidRPr="006B2DBE">
              <w:rPr>
                <w:rFonts w:eastAsia="Times New Roman"/>
                <w:color w:val="000000"/>
                <w:sz w:val="24"/>
                <w:szCs w:val="24"/>
                <w:lang w:eastAsia="ru-RU"/>
              </w:rPr>
              <w:t>10</w:t>
            </w:r>
          </w:p>
        </w:tc>
      </w:tr>
      <w:tr w:rsidR="004D39FE" w:rsidRPr="006B2DBE" w14:paraId="54D0032B" w14:textId="77777777" w:rsidTr="00D669C9">
        <w:trPr>
          <w:trHeight w:val="300"/>
        </w:trPr>
        <w:tc>
          <w:tcPr>
            <w:tcW w:w="1768" w:type="pct"/>
            <w:tcBorders>
              <w:top w:val="nil"/>
              <w:left w:val="single" w:sz="4" w:space="0" w:color="auto"/>
              <w:bottom w:val="single" w:sz="4" w:space="0" w:color="auto"/>
              <w:right w:val="single" w:sz="4" w:space="0" w:color="auto"/>
            </w:tcBorders>
            <w:shd w:val="clear" w:color="auto" w:fill="auto"/>
            <w:vAlign w:val="bottom"/>
            <w:hideMark/>
          </w:tcPr>
          <w:p w14:paraId="724011AA" w14:textId="77777777" w:rsidR="004D39FE" w:rsidRPr="006B2DBE" w:rsidRDefault="004D39FE" w:rsidP="00D669C9">
            <w:pPr>
              <w:spacing w:line="240" w:lineRule="auto"/>
              <w:ind w:firstLine="284"/>
              <w:rPr>
                <w:rFonts w:eastAsia="Times New Roman"/>
                <w:color w:val="000000"/>
                <w:sz w:val="24"/>
                <w:szCs w:val="24"/>
                <w:lang w:eastAsia="ru-RU"/>
              </w:rPr>
            </w:pPr>
            <w:r w:rsidRPr="006B2DBE">
              <w:rPr>
                <w:rFonts w:eastAsia="Times New Roman"/>
                <w:color w:val="000000"/>
                <w:sz w:val="24"/>
                <w:szCs w:val="24"/>
                <w:lang w:eastAsia="ru-RU"/>
              </w:rPr>
              <w:t>Семь и большее людей</w:t>
            </w:r>
          </w:p>
        </w:tc>
        <w:tc>
          <w:tcPr>
            <w:tcW w:w="799" w:type="pct"/>
            <w:tcBorders>
              <w:top w:val="nil"/>
              <w:left w:val="nil"/>
              <w:bottom w:val="single" w:sz="4" w:space="0" w:color="auto"/>
              <w:right w:val="single" w:sz="4" w:space="0" w:color="auto"/>
            </w:tcBorders>
            <w:shd w:val="clear" w:color="000000" w:fill="FFFFFF"/>
            <w:noWrap/>
            <w:vAlign w:val="bottom"/>
            <w:hideMark/>
          </w:tcPr>
          <w:p w14:paraId="1EF2A696" w14:textId="5A75190A" w:rsidR="004D39FE" w:rsidRPr="006B2DBE" w:rsidRDefault="004D39FE" w:rsidP="00D669C9">
            <w:pPr>
              <w:spacing w:line="240" w:lineRule="auto"/>
              <w:ind w:firstLine="526"/>
              <w:jc w:val="center"/>
              <w:rPr>
                <w:rFonts w:eastAsia="Times New Roman"/>
                <w:color w:val="000000"/>
                <w:sz w:val="24"/>
                <w:szCs w:val="24"/>
                <w:lang w:eastAsia="ru-RU"/>
              </w:rPr>
            </w:pPr>
            <w:r w:rsidRPr="006B2DBE">
              <w:rPr>
                <w:rFonts w:eastAsia="Times New Roman"/>
                <w:color w:val="000000"/>
                <w:sz w:val="24"/>
                <w:szCs w:val="24"/>
                <w:lang w:eastAsia="ru-RU"/>
              </w:rPr>
              <w:t>0</w:t>
            </w:r>
          </w:p>
        </w:tc>
        <w:tc>
          <w:tcPr>
            <w:tcW w:w="966" w:type="pct"/>
            <w:tcBorders>
              <w:top w:val="nil"/>
              <w:left w:val="nil"/>
              <w:bottom w:val="single" w:sz="4" w:space="0" w:color="auto"/>
              <w:right w:val="single" w:sz="4" w:space="0" w:color="auto"/>
            </w:tcBorders>
            <w:shd w:val="clear" w:color="000000" w:fill="FFFFFF"/>
            <w:noWrap/>
            <w:vAlign w:val="bottom"/>
            <w:hideMark/>
          </w:tcPr>
          <w:p w14:paraId="5DED9DD6" w14:textId="594E79A3" w:rsidR="004D39FE" w:rsidRPr="006B2DBE" w:rsidRDefault="004D39FE"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1</w:t>
            </w:r>
          </w:p>
        </w:tc>
        <w:tc>
          <w:tcPr>
            <w:tcW w:w="883" w:type="pct"/>
            <w:tcBorders>
              <w:top w:val="nil"/>
              <w:left w:val="nil"/>
              <w:bottom w:val="single" w:sz="4" w:space="0" w:color="auto"/>
              <w:right w:val="single" w:sz="4" w:space="0" w:color="auto"/>
            </w:tcBorders>
            <w:shd w:val="clear" w:color="000000" w:fill="FFFFFF"/>
            <w:noWrap/>
            <w:vAlign w:val="bottom"/>
            <w:hideMark/>
          </w:tcPr>
          <w:p w14:paraId="7FCCF04F" w14:textId="3086E61A" w:rsidR="004D39FE" w:rsidRPr="006B2DBE" w:rsidRDefault="004D39FE" w:rsidP="00D669C9">
            <w:pPr>
              <w:spacing w:line="240" w:lineRule="auto"/>
              <w:jc w:val="center"/>
              <w:rPr>
                <w:rFonts w:eastAsia="Times New Roman"/>
                <w:color w:val="000000"/>
                <w:sz w:val="24"/>
                <w:szCs w:val="24"/>
                <w:lang w:eastAsia="ru-RU"/>
              </w:rPr>
            </w:pPr>
            <w:r w:rsidRPr="006B2DBE">
              <w:rPr>
                <w:rFonts w:eastAsia="Times New Roman"/>
                <w:color w:val="000000"/>
                <w:sz w:val="24"/>
                <w:szCs w:val="24"/>
                <w:lang w:eastAsia="ru-RU"/>
              </w:rPr>
              <w:t>1</w:t>
            </w:r>
          </w:p>
        </w:tc>
        <w:tc>
          <w:tcPr>
            <w:tcW w:w="584" w:type="pct"/>
            <w:tcBorders>
              <w:top w:val="nil"/>
              <w:left w:val="nil"/>
              <w:bottom w:val="single" w:sz="4" w:space="0" w:color="auto"/>
              <w:right w:val="single" w:sz="4" w:space="0" w:color="auto"/>
            </w:tcBorders>
            <w:shd w:val="clear" w:color="000000" w:fill="FFFFFF"/>
            <w:noWrap/>
            <w:vAlign w:val="bottom"/>
            <w:hideMark/>
          </w:tcPr>
          <w:p w14:paraId="742BF12B" w14:textId="42363635" w:rsidR="004D39FE" w:rsidRPr="006B2DBE" w:rsidRDefault="004D39FE" w:rsidP="00D669C9">
            <w:pPr>
              <w:spacing w:line="240" w:lineRule="auto"/>
              <w:ind w:firstLine="316"/>
              <w:jc w:val="center"/>
              <w:rPr>
                <w:rFonts w:eastAsia="Times New Roman"/>
                <w:color w:val="000000"/>
                <w:sz w:val="24"/>
                <w:szCs w:val="24"/>
                <w:lang w:eastAsia="ru-RU"/>
              </w:rPr>
            </w:pPr>
            <w:r w:rsidRPr="006B2DBE">
              <w:rPr>
                <w:rFonts w:eastAsia="Times New Roman"/>
                <w:color w:val="000000"/>
                <w:sz w:val="24"/>
                <w:szCs w:val="24"/>
                <w:lang w:eastAsia="ru-RU"/>
              </w:rPr>
              <w:t>0</w:t>
            </w:r>
          </w:p>
        </w:tc>
      </w:tr>
    </w:tbl>
    <w:p w14:paraId="3C55A0E2" w14:textId="77777777" w:rsidR="004D39FE" w:rsidRPr="006B2DBE" w:rsidRDefault="004D39FE" w:rsidP="006B2DBE">
      <w:pPr>
        <w:spacing w:line="240" w:lineRule="auto"/>
        <w:rPr>
          <w:sz w:val="24"/>
          <w:szCs w:val="24"/>
        </w:rPr>
      </w:pPr>
    </w:p>
    <w:p w14:paraId="5345B9DD" w14:textId="22B7C678" w:rsidR="004D39FE" w:rsidRPr="006B2DBE" w:rsidRDefault="004D39FE" w:rsidP="006B2DBE">
      <w:pPr>
        <w:spacing w:line="240" w:lineRule="auto"/>
        <w:rPr>
          <w:sz w:val="24"/>
          <w:szCs w:val="24"/>
        </w:rPr>
      </w:pPr>
      <w:r w:rsidRPr="006B2DBE">
        <w:rPr>
          <w:sz w:val="24"/>
          <w:szCs w:val="24"/>
        </w:rPr>
        <w:t xml:space="preserve">Исходя из данных таблицы мы можем сделать вывод о </w:t>
      </w:r>
      <w:r w:rsidR="0000007D" w:rsidRPr="006B2DBE">
        <w:rPr>
          <w:sz w:val="24"/>
          <w:szCs w:val="24"/>
        </w:rPr>
        <w:t xml:space="preserve">наличии связи между материальной самооценкой респондента и его возможностью </w:t>
      </w:r>
      <w:r w:rsidR="00462D9E" w:rsidRPr="006B2DBE">
        <w:rPr>
          <w:sz w:val="24"/>
          <w:szCs w:val="24"/>
        </w:rPr>
        <w:t>обращения к</w:t>
      </w:r>
      <w:r w:rsidR="0000007D" w:rsidRPr="006B2DBE">
        <w:rPr>
          <w:sz w:val="24"/>
          <w:szCs w:val="24"/>
        </w:rPr>
        <w:t xml:space="preserve"> ресурсам своей социальной</w:t>
      </w:r>
      <w:r w:rsidR="00462D9E" w:rsidRPr="006B2DBE">
        <w:rPr>
          <w:sz w:val="24"/>
          <w:szCs w:val="24"/>
        </w:rPr>
        <w:t xml:space="preserve"> сети. Среди респондентов, оценивших свое положение как «Плохо</w:t>
      </w:r>
      <w:r w:rsidR="001C1EF1" w:rsidRPr="006B2DBE">
        <w:rPr>
          <w:sz w:val="24"/>
          <w:szCs w:val="24"/>
        </w:rPr>
        <w:t>е</w:t>
      </w:r>
      <w:r w:rsidR="00462D9E" w:rsidRPr="006B2DBE">
        <w:rPr>
          <w:sz w:val="24"/>
          <w:szCs w:val="24"/>
        </w:rPr>
        <w:t>» и «Скорее плохо</w:t>
      </w:r>
      <w:r w:rsidR="001C1EF1" w:rsidRPr="006B2DBE">
        <w:rPr>
          <w:sz w:val="24"/>
          <w:szCs w:val="24"/>
        </w:rPr>
        <w:t>е</w:t>
      </w:r>
      <w:r w:rsidR="00462D9E" w:rsidRPr="006B2DBE">
        <w:rPr>
          <w:sz w:val="24"/>
          <w:szCs w:val="24"/>
        </w:rPr>
        <w:t>» 35% не могут обратиться за помощью ни к одному человеку вне семейного круга</w:t>
      </w:r>
      <w:r w:rsidR="0000007D" w:rsidRPr="006B2DBE">
        <w:rPr>
          <w:sz w:val="24"/>
          <w:szCs w:val="24"/>
        </w:rPr>
        <w:t xml:space="preserve"> (Таблица 3)</w:t>
      </w:r>
      <w:r w:rsidR="00462D9E" w:rsidRPr="006B2DBE">
        <w:rPr>
          <w:sz w:val="24"/>
          <w:szCs w:val="24"/>
        </w:rPr>
        <w:t xml:space="preserve">. </w:t>
      </w:r>
    </w:p>
    <w:p w14:paraId="35DAE1DA" w14:textId="62A056BC" w:rsidR="00462D9E" w:rsidRPr="006B2DBE" w:rsidRDefault="00462D9E" w:rsidP="006B2DBE">
      <w:pPr>
        <w:spacing w:line="240" w:lineRule="auto"/>
        <w:rPr>
          <w:sz w:val="24"/>
          <w:szCs w:val="24"/>
        </w:rPr>
      </w:pPr>
      <w:r w:rsidRPr="006B2DBE">
        <w:rPr>
          <w:sz w:val="24"/>
          <w:szCs w:val="24"/>
        </w:rPr>
        <w:t>Данное наблюдение может говорить о замкнутости ситуации, с которой столкнулись люди с низким материальным положением</w:t>
      </w:r>
      <w:r w:rsidR="0000007D" w:rsidRPr="006B2DBE">
        <w:rPr>
          <w:sz w:val="24"/>
          <w:szCs w:val="24"/>
        </w:rPr>
        <w:t>, т</w:t>
      </w:r>
      <w:r w:rsidRPr="006B2DBE">
        <w:rPr>
          <w:sz w:val="24"/>
          <w:szCs w:val="24"/>
        </w:rPr>
        <w:t xml:space="preserve">ак как они не имеют возможности </w:t>
      </w:r>
      <w:r w:rsidR="00083819" w:rsidRPr="006B2DBE">
        <w:rPr>
          <w:sz w:val="24"/>
          <w:szCs w:val="24"/>
        </w:rPr>
        <w:t xml:space="preserve">решить проблему </w:t>
      </w:r>
      <w:r w:rsidR="0046707F" w:rsidRPr="006B2DBE">
        <w:rPr>
          <w:sz w:val="24"/>
          <w:szCs w:val="24"/>
        </w:rPr>
        <w:t>безденежья, обратившись</w:t>
      </w:r>
      <w:r w:rsidRPr="006B2DBE">
        <w:rPr>
          <w:sz w:val="24"/>
          <w:szCs w:val="24"/>
        </w:rPr>
        <w:t xml:space="preserve"> за помощью </w:t>
      </w:r>
      <w:r w:rsidR="001C1EF1" w:rsidRPr="006B2DBE">
        <w:rPr>
          <w:sz w:val="24"/>
          <w:szCs w:val="24"/>
        </w:rPr>
        <w:t>к</w:t>
      </w:r>
      <w:r w:rsidRPr="006B2DBE">
        <w:rPr>
          <w:sz w:val="24"/>
          <w:szCs w:val="24"/>
        </w:rPr>
        <w:t xml:space="preserve"> социальны</w:t>
      </w:r>
      <w:r w:rsidR="001C1EF1" w:rsidRPr="006B2DBE">
        <w:rPr>
          <w:sz w:val="24"/>
          <w:szCs w:val="24"/>
        </w:rPr>
        <w:t>м</w:t>
      </w:r>
      <w:r w:rsidRPr="006B2DBE">
        <w:rPr>
          <w:sz w:val="24"/>
          <w:szCs w:val="24"/>
        </w:rPr>
        <w:t xml:space="preserve"> сет</w:t>
      </w:r>
      <w:r w:rsidR="001C1EF1" w:rsidRPr="006B2DBE">
        <w:rPr>
          <w:sz w:val="24"/>
          <w:szCs w:val="24"/>
        </w:rPr>
        <w:t>ям</w:t>
      </w:r>
      <w:r w:rsidRPr="006B2DBE">
        <w:rPr>
          <w:sz w:val="24"/>
          <w:szCs w:val="24"/>
        </w:rPr>
        <w:t xml:space="preserve">. Можно предположить, что за материальной поддержкой они обращаются в различного рода финансовые </w:t>
      </w:r>
      <w:r w:rsidRPr="006B2DBE">
        <w:rPr>
          <w:sz w:val="24"/>
          <w:szCs w:val="24"/>
        </w:rPr>
        <w:lastRenderedPageBreak/>
        <w:t>организации, такие как банки или микрозаймы, которые предоставляют денежные средства под большой процент, тем самым усугубляя финансовую ситуацию жителей сельских территорий Вологодской области.</w:t>
      </w:r>
    </w:p>
    <w:p w14:paraId="48C272A0" w14:textId="77777777" w:rsidR="0000007D" w:rsidRPr="006B2DBE" w:rsidRDefault="0000007D" w:rsidP="006B2DBE">
      <w:pPr>
        <w:spacing w:line="240" w:lineRule="auto"/>
        <w:rPr>
          <w:sz w:val="24"/>
          <w:szCs w:val="24"/>
        </w:rPr>
      </w:pPr>
      <w:r w:rsidRPr="006B2DBE">
        <w:rPr>
          <w:sz w:val="24"/>
          <w:szCs w:val="24"/>
        </w:rPr>
        <w:t>Полученные в ходе исследования данные проявили такую негативную тенденцию как</w:t>
      </w:r>
      <w:r w:rsidR="001C1EF1" w:rsidRPr="006B2DBE">
        <w:rPr>
          <w:sz w:val="24"/>
          <w:szCs w:val="24"/>
        </w:rPr>
        <w:t xml:space="preserve"> снижени</w:t>
      </w:r>
      <w:r w:rsidRPr="006B2DBE">
        <w:rPr>
          <w:sz w:val="24"/>
          <w:szCs w:val="24"/>
        </w:rPr>
        <w:t>е</w:t>
      </w:r>
      <w:r w:rsidR="001C1EF1" w:rsidRPr="006B2DBE">
        <w:rPr>
          <w:sz w:val="24"/>
          <w:szCs w:val="24"/>
        </w:rPr>
        <w:t xml:space="preserve"> возможности обращения к социальной сети</w:t>
      </w:r>
      <w:r w:rsidRPr="006B2DBE">
        <w:rPr>
          <w:sz w:val="24"/>
          <w:szCs w:val="24"/>
        </w:rPr>
        <w:t xml:space="preserve"> в связи с имеющимся материальным положением</w:t>
      </w:r>
      <w:r w:rsidR="001C1EF1" w:rsidRPr="006B2DBE">
        <w:rPr>
          <w:sz w:val="24"/>
          <w:szCs w:val="24"/>
        </w:rPr>
        <w:t xml:space="preserve">. </w:t>
      </w:r>
      <w:r w:rsidR="00346596" w:rsidRPr="006B2DBE">
        <w:rPr>
          <w:sz w:val="24"/>
          <w:szCs w:val="24"/>
        </w:rPr>
        <w:t xml:space="preserve">Суммарное количество </w:t>
      </w:r>
      <w:r w:rsidR="00C30528" w:rsidRPr="006B2DBE">
        <w:rPr>
          <w:sz w:val="24"/>
          <w:szCs w:val="24"/>
        </w:rPr>
        <w:t>тех,</w:t>
      </w:r>
      <w:r w:rsidR="00346596" w:rsidRPr="006B2DBE">
        <w:rPr>
          <w:sz w:val="24"/>
          <w:szCs w:val="24"/>
        </w:rPr>
        <w:t xml:space="preserve"> кто выбрал ответ на вопрос</w:t>
      </w:r>
      <w:r w:rsidRPr="006B2DBE">
        <w:rPr>
          <w:sz w:val="24"/>
          <w:szCs w:val="24"/>
        </w:rPr>
        <w:t xml:space="preserve"> о том к</w:t>
      </w:r>
      <w:r w:rsidR="00346596" w:rsidRPr="006B2DBE">
        <w:rPr>
          <w:sz w:val="24"/>
          <w:szCs w:val="24"/>
        </w:rPr>
        <w:t xml:space="preserve"> </w:t>
      </w:r>
      <w:r w:rsidRPr="006B2DBE">
        <w:rPr>
          <w:sz w:val="24"/>
          <w:szCs w:val="24"/>
        </w:rPr>
        <w:t xml:space="preserve">скольким людям вне своей семьи, респондент мог бы обратиться от одного до четырех человек </w:t>
      </w:r>
      <w:r w:rsidR="00346596" w:rsidRPr="006B2DBE">
        <w:rPr>
          <w:sz w:val="24"/>
          <w:szCs w:val="24"/>
        </w:rPr>
        <w:t xml:space="preserve">снижается с ухудшением оценки материального состояния. И наоборот, доля </w:t>
      </w:r>
      <w:r w:rsidR="00C30528" w:rsidRPr="006B2DBE">
        <w:rPr>
          <w:sz w:val="24"/>
          <w:szCs w:val="24"/>
        </w:rPr>
        <w:t>тех,</w:t>
      </w:r>
      <w:r w:rsidR="00346596" w:rsidRPr="006B2DBE">
        <w:rPr>
          <w:sz w:val="24"/>
          <w:szCs w:val="24"/>
        </w:rPr>
        <w:t xml:space="preserve"> кто не может обратиться ни к одному человеку за помощью по мере снижения доходов возрастает</w:t>
      </w:r>
      <w:r w:rsidRPr="006B2DBE">
        <w:rPr>
          <w:sz w:val="24"/>
          <w:szCs w:val="24"/>
        </w:rPr>
        <w:t xml:space="preserve"> (Таблица 3). </w:t>
      </w:r>
    </w:p>
    <w:p w14:paraId="0A2C4096" w14:textId="41632A59" w:rsidR="001C1EF1" w:rsidRPr="006B2DBE" w:rsidRDefault="00163811" w:rsidP="006B2DBE">
      <w:pPr>
        <w:spacing w:line="240" w:lineRule="auto"/>
        <w:rPr>
          <w:sz w:val="24"/>
          <w:szCs w:val="24"/>
        </w:rPr>
      </w:pPr>
      <w:r w:rsidRPr="006B2DBE">
        <w:rPr>
          <w:b/>
          <w:bCs/>
          <w:sz w:val="24"/>
          <w:szCs w:val="24"/>
        </w:rPr>
        <w:t>Вывод.</w:t>
      </w:r>
      <w:r w:rsidRPr="006B2DBE">
        <w:rPr>
          <w:sz w:val="24"/>
          <w:szCs w:val="24"/>
        </w:rPr>
        <w:t xml:space="preserve"> </w:t>
      </w:r>
      <w:r w:rsidR="0000007D" w:rsidRPr="006B2DBE">
        <w:rPr>
          <w:sz w:val="24"/>
          <w:szCs w:val="24"/>
        </w:rPr>
        <w:t>Таким образом н</w:t>
      </w:r>
      <w:r w:rsidR="00346596" w:rsidRPr="006B2DBE">
        <w:rPr>
          <w:sz w:val="24"/>
          <w:szCs w:val="24"/>
        </w:rPr>
        <w:t>аблюдается ограниченность людей в доступе к материальным ресурсам социальной сети</w:t>
      </w:r>
      <w:r w:rsidR="0000007D" w:rsidRPr="006B2DBE">
        <w:rPr>
          <w:sz w:val="24"/>
          <w:szCs w:val="24"/>
        </w:rPr>
        <w:t xml:space="preserve"> при наличии </w:t>
      </w:r>
      <w:r w:rsidRPr="006B2DBE">
        <w:rPr>
          <w:sz w:val="24"/>
          <w:szCs w:val="24"/>
        </w:rPr>
        <w:t>материальных</w:t>
      </w:r>
      <w:r w:rsidR="0000007D" w:rsidRPr="006B2DBE">
        <w:rPr>
          <w:sz w:val="24"/>
          <w:szCs w:val="24"/>
        </w:rPr>
        <w:t xml:space="preserve"> проблем. Тем самым ситуация бедности самовоспроизводится и консервируется. В этом случает органам власти важно видеть такую категорию населения и оказывать ей помощь и поддержку через различные социальные службы. </w:t>
      </w:r>
    </w:p>
    <w:p w14:paraId="173B398E" w14:textId="77777777" w:rsidR="001C1EF1" w:rsidRPr="006B2DBE" w:rsidRDefault="001C1EF1" w:rsidP="00BF4A8F">
      <w:pPr>
        <w:spacing w:line="240" w:lineRule="auto"/>
        <w:jc w:val="center"/>
        <w:rPr>
          <w:sz w:val="24"/>
          <w:szCs w:val="24"/>
        </w:rPr>
      </w:pPr>
    </w:p>
    <w:p w14:paraId="2C0910D9" w14:textId="2063F8EF" w:rsidR="004577C8" w:rsidRPr="006B2DBE" w:rsidRDefault="00BF4A8F" w:rsidP="00BF4A8F">
      <w:pPr>
        <w:spacing w:line="240" w:lineRule="auto"/>
        <w:jc w:val="center"/>
        <w:rPr>
          <w:b/>
          <w:bCs/>
          <w:sz w:val="24"/>
          <w:szCs w:val="24"/>
        </w:rPr>
      </w:pPr>
      <w:r>
        <w:rPr>
          <w:b/>
          <w:bCs/>
          <w:sz w:val="24"/>
          <w:szCs w:val="24"/>
        </w:rPr>
        <w:t>Библиографический список</w:t>
      </w:r>
    </w:p>
    <w:p w14:paraId="6A8A2C18" w14:textId="77777777" w:rsidR="00EC5477" w:rsidRPr="006B2DBE" w:rsidRDefault="00EC5477" w:rsidP="006B2DBE">
      <w:pPr>
        <w:pStyle w:val="a9"/>
        <w:rPr>
          <w:sz w:val="24"/>
          <w:szCs w:val="24"/>
        </w:rPr>
      </w:pPr>
    </w:p>
    <w:p w14:paraId="67A34C47" w14:textId="77777777" w:rsidR="00EC5477" w:rsidRPr="006B2DBE" w:rsidRDefault="00EC5477" w:rsidP="006B2DBE">
      <w:pPr>
        <w:pStyle w:val="af"/>
        <w:numPr>
          <w:ilvl w:val="0"/>
          <w:numId w:val="1"/>
        </w:numPr>
        <w:spacing w:line="240" w:lineRule="auto"/>
        <w:ind w:firstLine="709"/>
        <w:rPr>
          <w:sz w:val="24"/>
          <w:szCs w:val="24"/>
        </w:rPr>
      </w:pPr>
      <w:proofErr w:type="spellStart"/>
      <w:r w:rsidRPr="006B2DBE">
        <w:rPr>
          <w:sz w:val="24"/>
          <w:szCs w:val="24"/>
        </w:rPr>
        <w:t>Градосельская</w:t>
      </w:r>
      <w:proofErr w:type="spellEnd"/>
      <w:r w:rsidRPr="006B2DBE">
        <w:rPr>
          <w:sz w:val="24"/>
          <w:szCs w:val="24"/>
        </w:rPr>
        <w:t xml:space="preserve"> Г. В. Социальные сети: Обмен частными трансфертами // Социологический журнал. 1999. №1-2. С. 142</w:t>
      </w:r>
      <w:r w:rsidRPr="006B2DBE">
        <w:rPr>
          <w:sz w:val="24"/>
          <w:szCs w:val="24"/>
        </w:rPr>
        <w:softHyphen/>
        <w:t>-151</w:t>
      </w:r>
    </w:p>
    <w:p w14:paraId="7EB23401" w14:textId="77777777" w:rsidR="00EC5477" w:rsidRPr="006B2DBE" w:rsidRDefault="00EC5477" w:rsidP="006B2DBE">
      <w:pPr>
        <w:pStyle w:val="af"/>
        <w:numPr>
          <w:ilvl w:val="0"/>
          <w:numId w:val="1"/>
        </w:numPr>
        <w:autoSpaceDE w:val="0"/>
        <w:autoSpaceDN w:val="0"/>
        <w:adjustRightInd w:val="0"/>
        <w:spacing w:line="240" w:lineRule="auto"/>
        <w:ind w:firstLine="709"/>
        <w:rPr>
          <w:sz w:val="24"/>
          <w:szCs w:val="24"/>
        </w:rPr>
      </w:pPr>
      <w:r w:rsidRPr="006B2DBE">
        <w:rPr>
          <w:sz w:val="24"/>
          <w:szCs w:val="24"/>
        </w:rPr>
        <w:t>Гужавина Т.А. Социальный капитал сельского населения: к оценке состояния // Проблемы развития территории. 2018. № 4 (96). С. 136–152. DOI: 10.15838/ptd.2018.4.96.9</w:t>
      </w:r>
    </w:p>
    <w:p w14:paraId="15820001" w14:textId="77777777" w:rsidR="00EC5477" w:rsidRPr="006B2DBE" w:rsidRDefault="00EC5477" w:rsidP="006B2DBE">
      <w:pPr>
        <w:pStyle w:val="a9"/>
        <w:numPr>
          <w:ilvl w:val="0"/>
          <w:numId w:val="1"/>
        </w:numPr>
        <w:ind w:firstLine="709"/>
        <w:rPr>
          <w:sz w:val="24"/>
          <w:szCs w:val="24"/>
        </w:rPr>
      </w:pPr>
      <w:r w:rsidRPr="006B2DBE">
        <w:rPr>
          <w:sz w:val="24"/>
          <w:szCs w:val="24"/>
        </w:rPr>
        <w:t>Гужавина Т.А. Социальный капитал сельского населения: к оценке состояния // Проблемы развития территории. 2018. № 4 (96). С. 136–152. DOI: 10.15838/ptd.2018.4.96.9</w:t>
      </w:r>
    </w:p>
    <w:p w14:paraId="3746E0BC" w14:textId="77777777" w:rsidR="00EC5477" w:rsidRPr="006B2DBE" w:rsidRDefault="00EC5477" w:rsidP="006B2DBE">
      <w:pPr>
        <w:pStyle w:val="af"/>
        <w:numPr>
          <w:ilvl w:val="0"/>
          <w:numId w:val="1"/>
        </w:numPr>
        <w:spacing w:line="240" w:lineRule="auto"/>
        <w:ind w:firstLine="709"/>
        <w:rPr>
          <w:sz w:val="24"/>
          <w:szCs w:val="24"/>
        </w:rPr>
      </w:pPr>
      <w:r w:rsidRPr="006B2DBE">
        <w:rPr>
          <w:sz w:val="24"/>
          <w:szCs w:val="24"/>
        </w:rPr>
        <w:t>Колпина Л.В. Проблемы функционирования региональных социальных сетей //Мониторинг общественного мнения:</w:t>
      </w:r>
      <w:ins w:id="1" w:author="user" w:date="2022-11-18T12:26:00Z">
        <w:r w:rsidRPr="006B2DBE">
          <w:rPr>
            <w:sz w:val="24"/>
            <w:szCs w:val="24"/>
          </w:rPr>
          <w:t xml:space="preserve"> </w:t>
        </w:r>
      </w:ins>
      <w:r w:rsidRPr="006B2DBE">
        <w:rPr>
          <w:sz w:val="24"/>
          <w:szCs w:val="24"/>
        </w:rPr>
        <w:t>Экономические и социальные перемены. 2016. № 2. С. 138—150.</w:t>
      </w:r>
    </w:p>
    <w:p w14:paraId="352852E1" w14:textId="77777777" w:rsidR="00EC5477" w:rsidRPr="006B2DBE" w:rsidRDefault="00EC5477" w:rsidP="006B2DBE">
      <w:pPr>
        <w:pStyle w:val="af"/>
        <w:numPr>
          <w:ilvl w:val="0"/>
          <w:numId w:val="1"/>
        </w:numPr>
        <w:spacing w:line="240" w:lineRule="auto"/>
        <w:ind w:firstLine="709"/>
        <w:rPr>
          <w:sz w:val="24"/>
          <w:szCs w:val="24"/>
        </w:rPr>
      </w:pPr>
      <w:r w:rsidRPr="006B2DBE">
        <w:rPr>
          <w:sz w:val="24"/>
          <w:szCs w:val="24"/>
        </w:rPr>
        <w:t>Реутов Е. В., Реутова М. Н., Колпина Л. В. Эффективность социальных сетей в региональном сообществе // Социологические исследования. 2011. № 1. С. 79-88</w:t>
      </w:r>
    </w:p>
    <w:p w14:paraId="67005F9F" w14:textId="36BE4E22" w:rsidR="00EC5477" w:rsidRPr="00C44DA9" w:rsidRDefault="00EC5477" w:rsidP="006B2DBE">
      <w:pPr>
        <w:pStyle w:val="af"/>
        <w:numPr>
          <w:ilvl w:val="0"/>
          <w:numId w:val="1"/>
        </w:numPr>
        <w:spacing w:line="240" w:lineRule="auto"/>
        <w:ind w:firstLine="709"/>
        <w:rPr>
          <w:sz w:val="24"/>
          <w:szCs w:val="24"/>
          <w:lang w:val="en-US"/>
        </w:rPr>
      </w:pPr>
      <w:proofErr w:type="spellStart"/>
      <w:r w:rsidRPr="006B2DBE">
        <w:rPr>
          <w:sz w:val="24"/>
          <w:szCs w:val="24"/>
        </w:rPr>
        <w:t>Сертакова</w:t>
      </w:r>
      <w:proofErr w:type="spellEnd"/>
      <w:r w:rsidRPr="006B2DBE">
        <w:rPr>
          <w:sz w:val="24"/>
          <w:szCs w:val="24"/>
        </w:rPr>
        <w:t xml:space="preserve"> Е. А. Понятие «сеть» Джона Барнса как аналитический подход в познании системы социальных отношений // Молодежь и наука: Сборник материалов VI-й Всероссийской научно-технической конференции студентов, аспирантов и молодых ученых [Электронный ресурс] /отв. ред. О.А. Краев - Красноярск : </w:t>
      </w:r>
      <w:proofErr w:type="spellStart"/>
      <w:r w:rsidRPr="006B2DBE">
        <w:rPr>
          <w:sz w:val="24"/>
          <w:szCs w:val="24"/>
        </w:rPr>
        <w:t>Сиб</w:t>
      </w:r>
      <w:proofErr w:type="spellEnd"/>
      <w:r w:rsidRPr="006B2DBE">
        <w:rPr>
          <w:sz w:val="24"/>
          <w:szCs w:val="24"/>
        </w:rPr>
        <w:t xml:space="preserve">. </w:t>
      </w:r>
      <w:proofErr w:type="spellStart"/>
      <w:r w:rsidRPr="006B2DBE">
        <w:rPr>
          <w:sz w:val="24"/>
          <w:szCs w:val="24"/>
        </w:rPr>
        <w:t>федер</w:t>
      </w:r>
      <w:proofErr w:type="spellEnd"/>
      <w:r w:rsidRPr="006B2DBE">
        <w:rPr>
          <w:sz w:val="24"/>
          <w:szCs w:val="24"/>
        </w:rPr>
        <w:t xml:space="preserve">. ун-т, 2011. </w:t>
      </w:r>
      <w:r w:rsidRPr="006B2DBE">
        <w:rPr>
          <w:sz w:val="24"/>
          <w:szCs w:val="24"/>
          <w:lang w:val="en-US"/>
        </w:rPr>
        <w:t>URL</w:t>
      </w:r>
      <w:r w:rsidRPr="00C44DA9">
        <w:rPr>
          <w:sz w:val="24"/>
          <w:szCs w:val="24"/>
          <w:lang w:val="en-US"/>
        </w:rPr>
        <w:t xml:space="preserve">: </w:t>
      </w:r>
      <w:hyperlink r:id="rId8" w:history="1">
        <w:r w:rsidR="00C44DA9" w:rsidRPr="00831E8C">
          <w:rPr>
            <w:rStyle w:val="ac"/>
            <w:sz w:val="24"/>
            <w:szCs w:val="24"/>
            <w:lang w:val="en-US"/>
          </w:rPr>
          <w:t>https</w:t>
        </w:r>
        <w:r w:rsidR="00C44DA9" w:rsidRPr="00C44DA9">
          <w:rPr>
            <w:rStyle w:val="ac"/>
            <w:sz w:val="24"/>
            <w:szCs w:val="24"/>
            <w:lang w:val="en-US"/>
          </w:rPr>
          <w:t>://</w:t>
        </w:r>
        <w:r w:rsidR="00C44DA9" w:rsidRPr="00831E8C">
          <w:rPr>
            <w:rStyle w:val="ac"/>
            <w:sz w:val="24"/>
            <w:szCs w:val="24"/>
            <w:lang w:val="en-US"/>
          </w:rPr>
          <w:t>bik</w:t>
        </w:r>
        <w:r w:rsidR="00C44DA9" w:rsidRPr="00C44DA9">
          <w:rPr>
            <w:rStyle w:val="ac"/>
            <w:sz w:val="24"/>
            <w:szCs w:val="24"/>
            <w:lang w:val="en-US"/>
          </w:rPr>
          <w:t>.</w:t>
        </w:r>
        <w:r w:rsidR="00C44DA9" w:rsidRPr="00831E8C">
          <w:rPr>
            <w:rStyle w:val="ac"/>
            <w:sz w:val="24"/>
            <w:szCs w:val="24"/>
            <w:lang w:val="en-US"/>
          </w:rPr>
          <w:t>sfu</w:t>
        </w:r>
        <w:r w:rsidR="00C44DA9" w:rsidRPr="00C44DA9">
          <w:rPr>
            <w:rStyle w:val="ac"/>
            <w:sz w:val="24"/>
            <w:szCs w:val="24"/>
            <w:lang w:val="en-US"/>
          </w:rPr>
          <w:t>-</w:t>
        </w:r>
        <w:r w:rsidR="00C44DA9" w:rsidRPr="00831E8C">
          <w:rPr>
            <w:rStyle w:val="ac"/>
            <w:sz w:val="24"/>
            <w:szCs w:val="24"/>
            <w:lang w:val="en-US"/>
          </w:rPr>
          <w:t>kras</w:t>
        </w:r>
        <w:r w:rsidR="00C44DA9" w:rsidRPr="00C44DA9">
          <w:rPr>
            <w:rStyle w:val="ac"/>
            <w:sz w:val="24"/>
            <w:szCs w:val="24"/>
            <w:lang w:val="en-US"/>
          </w:rPr>
          <w:t>.</w:t>
        </w:r>
        <w:r w:rsidR="00C44DA9" w:rsidRPr="00831E8C">
          <w:rPr>
            <w:rStyle w:val="ac"/>
            <w:sz w:val="24"/>
            <w:szCs w:val="24"/>
            <w:lang w:val="en-US"/>
          </w:rPr>
          <w:t>ru</w:t>
        </w:r>
        <w:r w:rsidR="00C44DA9" w:rsidRPr="00C44DA9">
          <w:rPr>
            <w:rStyle w:val="ac"/>
            <w:sz w:val="24"/>
            <w:szCs w:val="24"/>
            <w:lang w:val="en-US"/>
          </w:rPr>
          <w:t>/</w:t>
        </w:r>
        <w:r w:rsidR="00C44DA9" w:rsidRPr="00831E8C">
          <w:rPr>
            <w:rStyle w:val="ac"/>
            <w:sz w:val="24"/>
            <w:szCs w:val="24"/>
            <w:lang w:val="en-US"/>
          </w:rPr>
          <w:t>ft</w:t>
        </w:r>
        <w:r w:rsidR="00C44DA9" w:rsidRPr="00C44DA9">
          <w:rPr>
            <w:rStyle w:val="ac"/>
            <w:sz w:val="24"/>
            <w:szCs w:val="24"/>
            <w:lang w:val="en-US"/>
          </w:rPr>
          <w:t>/</w:t>
        </w:r>
        <w:r w:rsidR="00C44DA9" w:rsidRPr="00831E8C">
          <w:rPr>
            <w:rStyle w:val="ac"/>
            <w:sz w:val="24"/>
            <w:szCs w:val="24"/>
            <w:lang w:val="en-US"/>
          </w:rPr>
          <w:t>lib</w:t>
        </w:r>
        <w:r w:rsidR="00C44DA9" w:rsidRPr="00C44DA9">
          <w:rPr>
            <w:rStyle w:val="ac"/>
            <w:sz w:val="24"/>
            <w:szCs w:val="24"/>
            <w:lang w:val="en-US"/>
          </w:rPr>
          <w:t>2/</w:t>
        </w:r>
        <w:r w:rsidR="00C44DA9" w:rsidRPr="00831E8C">
          <w:rPr>
            <w:rStyle w:val="ac"/>
            <w:sz w:val="24"/>
            <w:szCs w:val="24"/>
            <w:lang w:val="en-US"/>
          </w:rPr>
          <w:t>elib</w:t>
        </w:r>
        <w:r w:rsidR="00C44DA9" w:rsidRPr="00C44DA9">
          <w:rPr>
            <w:rStyle w:val="ac"/>
            <w:sz w:val="24"/>
            <w:szCs w:val="24"/>
            <w:lang w:val="en-US"/>
          </w:rPr>
          <w:t>_</w:t>
        </w:r>
        <w:r w:rsidR="00C44DA9" w:rsidRPr="00831E8C">
          <w:rPr>
            <w:rStyle w:val="ac"/>
            <w:sz w:val="24"/>
            <w:szCs w:val="24"/>
            <w:lang w:val="en-US"/>
          </w:rPr>
          <w:t>dc</w:t>
        </w:r>
        <w:r w:rsidR="00C44DA9" w:rsidRPr="00C44DA9">
          <w:rPr>
            <w:rStyle w:val="ac"/>
            <w:sz w:val="24"/>
            <w:szCs w:val="24"/>
            <w:lang w:val="en-US"/>
          </w:rPr>
          <w:t>/</w:t>
        </w:r>
        <w:r w:rsidR="00C44DA9" w:rsidRPr="00831E8C">
          <w:rPr>
            <w:rStyle w:val="ac"/>
            <w:sz w:val="24"/>
            <w:szCs w:val="24"/>
            <w:lang w:val="en-US"/>
          </w:rPr>
          <w:t>YOUTHSCIENCE</w:t>
        </w:r>
        <w:r w:rsidR="00C44DA9" w:rsidRPr="00C44DA9">
          <w:rPr>
            <w:rStyle w:val="ac"/>
            <w:sz w:val="24"/>
            <w:szCs w:val="24"/>
            <w:lang w:val="en-US"/>
          </w:rPr>
          <w:t>/</w:t>
        </w:r>
        <w:r w:rsidR="00C44DA9" w:rsidRPr="00831E8C">
          <w:rPr>
            <w:rStyle w:val="ac"/>
            <w:sz w:val="24"/>
            <w:szCs w:val="24"/>
            <w:lang w:val="en-US"/>
          </w:rPr>
          <w:t>free</w:t>
        </w:r>
        <w:r w:rsidR="00C44DA9" w:rsidRPr="00C44DA9">
          <w:rPr>
            <w:rStyle w:val="ac"/>
            <w:sz w:val="24"/>
            <w:szCs w:val="24"/>
            <w:lang w:val="en-US"/>
          </w:rPr>
          <w:t>/2010-</w:t>
        </w:r>
        <w:r w:rsidR="00C44DA9" w:rsidRPr="00831E8C">
          <w:rPr>
            <w:rStyle w:val="ac"/>
            <w:sz w:val="24"/>
            <w:szCs w:val="24"/>
            <w:lang w:val="en-US"/>
          </w:rPr>
          <w:t>VI</w:t>
        </w:r>
        <w:r w:rsidR="00C44DA9" w:rsidRPr="00C44DA9">
          <w:rPr>
            <w:rStyle w:val="ac"/>
            <w:sz w:val="24"/>
            <w:szCs w:val="24"/>
            <w:lang w:val="en-US"/>
          </w:rPr>
          <w:t>/</w:t>
        </w:r>
        <w:r w:rsidR="00C44DA9" w:rsidRPr="00831E8C">
          <w:rPr>
            <w:rStyle w:val="ac"/>
            <w:sz w:val="24"/>
            <w:szCs w:val="24"/>
            <w:lang w:val="en-US"/>
          </w:rPr>
          <w:t>index</w:t>
        </w:r>
        <w:r w:rsidR="00C44DA9" w:rsidRPr="00C44DA9">
          <w:rPr>
            <w:rStyle w:val="ac"/>
            <w:sz w:val="24"/>
            <w:szCs w:val="24"/>
            <w:lang w:val="en-US"/>
          </w:rPr>
          <w:t>.</w:t>
        </w:r>
        <w:r w:rsidR="00C44DA9" w:rsidRPr="00831E8C">
          <w:rPr>
            <w:rStyle w:val="ac"/>
            <w:sz w:val="24"/>
            <w:szCs w:val="24"/>
            <w:lang w:val="en-US"/>
          </w:rPr>
          <w:t>html</w:t>
        </w:r>
      </w:hyperlink>
    </w:p>
    <w:p w14:paraId="74D5B615" w14:textId="45B72C01" w:rsidR="00C44DA9" w:rsidRDefault="00C44DA9" w:rsidP="00C44DA9">
      <w:pPr>
        <w:spacing w:line="240" w:lineRule="auto"/>
        <w:rPr>
          <w:sz w:val="24"/>
          <w:szCs w:val="24"/>
          <w:lang w:val="en-US"/>
        </w:rPr>
      </w:pPr>
    </w:p>
    <w:p w14:paraId="1F1FFD41" w14:textId="6F7D833A" w:rsidR="00C44DA9" w:rsidRPr="00C44DA9" w:rsidRDefault="00C44DA9" w:rsidP="00C44DA9">
      <w:pPr>
        <w:spacing w:line="240" w:lineRule="auto"/>
        <w:jc w:val="center"/>
        <w:rPr>
          <w:b/>
          <w:bCs/>
          <w:sz w:val="24"/>
          <w:szCs w:val="24"/>
        </w:rPr>
      </w:pPr>
      <w:r w:rsidRPr="00C44DA9">
        <w:rPr>
          <w:b/>
          <w:bCs/>
          <w:sz w:val="24"/>
          <w:szCs w:val="24"/>
        </w:rPr>
        <w:t>Информация об авторах</w:t>
      </w:r>
    </w:p>
    <w:p w14:paraId="3D204CD8" w14:textId="38D4A958" w:rsidR="00C44DA9" w:rsidRDefault="00C44DA9" w:rsidP="00C44DA9">
      <w:pPr>
        <w:spacing w:line="240" w:lineRule="auto"/>
        <w:rPr>
          <w:sz w:val="24"/>
          <w:szCs w:val="24"/>
        </w:rPr>
      </w:pPr>
      <w:r>
        <w:rPr>
          <w:sz w:val="24"/>
          <w:szCs w:val="24"/>
        </w:rPr>
        <w:t xml:space="preserve"> Гужавина Татьяна Анатольевна (Российская Федерация, г. Череповец), кандидат философских наук, доцент, ведущий научный сотрудник, зав. лабораторией ЭСИ </w:t>
      </w:r>
      <w:proofErr w:type="spellStart"/>
      <w:r>
        <w:rPr>
          <w:sz w:val="24"/>
          <w:szCs w:val="24"/>
        </w:rPr>
        <w:t>ОИУиОЖН</w:t>
      </w:r>
      <w:proofErr w:type="spellEnd"/>
      <w:r>
        <w:rPr>
          <w:sz w:val="24"/>
          <w:szCs w:val="24"/>
        </w:rPr>
        <w:t xml:space="preserve"> ФГБУН ВолНЦ РАН (160014, г. Вологда, ул. Горького, д.56А)</w:t>
      </w:r>
    </w:p>
    <w:p w14:paraId="51717567" w14:textId="3C6127F0" w:rsidR="00C44DA9" w:rsidRDefault="00C44DA9" w:rsidP="00C44DA9">
      <w:pPr>
        <w:spacing w:line="240" w:lineRule="auto"/>
        <w:rPr>
          <w:sz w:val="24"/>
          <w:szCs w:val="24"/>
        </w:rPr>
      </w:pPr>
      <w:r>
        <w:rPr>
          <w:sz w:val="24"/>
          <w:szCs w:val="24"/>
        </w:rPr>
        <w:t>Смирнов Игорь Дмитриевич, (Российская Федерация, г. Череповец), студент, кафедры социологии и социальных технологий, ФГБУВО Череповецкий государственный университет (162000, г. Череповец, ул. Луначарского, л.5)</w:t>
      </w:r>
    </w:p>
    <w:p w14:paraId="08994994" w14:textId="1CDF980D" w:rsidR="00C44DA9" w:rsidRDefault="00C44DA9" w:rsidP="00C44DA9">
      <w:pPr>
        <w:spacing w:line="240" w:lineRule="auto"/>
        <w:rPr>
          <w:sz w:val="24"/>
          <w:szCs w:val="24"/>
        </w:rPr>
      </w:pPr>
      <w:r>
        <w:rPr>
          <w:sz w:val="24"/>
          <w:szCs w:val="24"/>
        </w:rPr>
        <w:t>Ясников Николай Николаевич</w:t>
      </w:r>
      <w:r w:rsidRPr="00C44DA9">
        <w:rPr>
          <w:sz w:val="24"/>
          <w:szCs w:val="24"/>
        </w:rPr>
        <w:t xml:space="preserve"> (Российская Федерация, г. Череповец),</w:t>
      </w:r>
      <w:r>
        <w:rPr>
          <w:sz w:val="24"/>
          <w:szCs w:val="24"/>
        </w:rPr>
        <w:t xml:space="preserve"> магистр социологии, </w:t>
      </w:r>
      <w:r w:rsidRPr="00C44DA9">
        <w:rPr>
          <w:sz w:val="24"/>
          <w:szCs w:val="24"/>
        </w:rPr>
        <w:t>младший</w:t>
      </w:r>
      <w:r>
        <w:rPr>
          <w:sz w:val="24"/>
          <w:szCs w:val="24"/>
        </w:rPr>
        <w:t xml:space="preserve"> </w:t>
      </w:r>
      <w:r w:rsidRPr="00C44DA9">
        <w:rPr>
          <w:sz w:val="24"/>
          <w:szCs w:val="24"/>
        </w:rPr>
        <w:t>научный</w:t>
      </w:r>
      <w:r w:rsidRPr="00C44DA9">
        <w:rPr>
          <w:sz w:val="24"/>
          <w:szCs w:val="24"/>
        </w:rPr>
        <w:t xml:space="preserve"> сотрудник</w:t>
      </w:r>
      <w:r>
        <w:rPr>
          <w:sz w:val="24"/>
          <w:szCs w:val="24"/>
        </w:rPr>
        <w:t xml:space="preserve"> Л</w:t>
      </w:r>
      <w:r w:rsidRPr="00C44DA9">
        <w:rPr>
          <w:sz w:val="24"/>
          <w:szCs w:val="24"/>
        </w:rPr>
        <w:t xml:space="preserve">ЭСИ </w:t>
      </w:r>
      <w:proofErr w:type="spellStart"/>
      <w:r w:rsidRPr="00C44DA9">
        <w:rPr>
          <w:sz w:val="24"/>
          <w:szCs w:val="24"/>
        </w:rPr>
        <w:t>ОИУиОЖН</w:t>
      </w:r>
      <w:proofErr w:type="spellEnd"/>
      <w:r w:rsidRPr="00C44DA9">
        <w:rPr>
          <w:sz w:val="24"/>
          <w:szCs w:val="24"/>
        </w:rPr>
        <w:t xml:space="preserve"> ФГБУН ВолНЦ РАН (160014, г. Вологда, ул. Горького, д.56А)</w:t>
      </w:r>
    </w:p>
    <w:p w14:paraId="3FC7961F" w14:textId="66D70557" w:rsidR="00C44DA9" w:rsidRDefault="00C44DA9" w:rsidP="00C44DA9">
      <w:pPr>
        <w:spacing w:line="240" w:lineRule="auto"/>
        <w:rPr>
          <w:sz w:val="24"/>
          <w:szCs w:val="24"/>
        </w:rPr>
      </w:pPr>
    </w:p>
    <w:p w14:paraId="31C9A5B1" w14:textId="77777777" w:rsidR="00C44DA9" w:rsidRPr="00C44DA9" w:rsidRDefault="00C44DA9" w:rsidP="00C44DA9">
      <w:pPr>
        <w:spacing w:line="240" w:lineRule="auto"/>
        <w:jc w:val="right"/>
        <w:rPr>
          <w:sz w:val="24"/>
          <w:szCs w:val="24"/>
          <w:lang w:val="en-US"/>
        </w:rPr>
      </w:pPr>
      <w:r w:rsidRPr="00C44DA9">
        <w:rPr>
          <w:sz w:val="24"/>
          <w:szCs w:val="24"/>
          <w:lang w:val="en-US"/>
        </w:rPr>
        <w:t xml:space="preserve">T.A. </w:t>
      </w:r>
      <w:proofErr w:type="spellStart"/>
      <w:r w:rsidRPr="00C44DA9">
        <w:rPr>
          <w:sz w:val="24"/>
          <w:szCs w:val="24"/>
          <w:lang w:val="en-US"/>
        </w:rPr>
        <w:t>Guzhavina</w:t>
      </w:r>
      <w:proofErr w:type="spellEnd"/>
    </w:p>
    <w:p w14:paraId="1FE63665" w14:textId="77777777" w:rsidR="00C44DA9" w:rsidRPr="00C44DA9" w:rsidRDefault="00C44DA9" w:rsidP="00C44DA9">
      <w:pPr>
        <w:spacing w:line="240" w:lineRule="auto"/>
        <w:jc w:val="right"/>
        <w:rPr>
          <w:sz w:val="24"/>
          <w:szCs w:val="24"/>
          <w:lang w:val="en-US"/>
        </w:rPr>
      </w:pPr>
      <w:r w:rsidRPr="00C44DA9">
        <w:rPr>
          <w:sz w:val="24"/>
          <w:szCs w:val="24"/>
          <w:lang w:val="en-US"/>
        </w:rPr>
        <w:t>I.D. Smirnov</w:t>
      </w:r>
    </w:p>
    <w:p w14:paraId="5DC171EB" w14:textId="77777777" w:rsidR="00C44DA9" w:rsidRPr="00C44DA9" w:rsidRDefault="00C44DA9" w:rsidP="00C44DA9">
      <w:pPr>
        <w:spacing w:line="240" w:lineRule="auto"/>
        <w:jc w:val="right"/>
        <w:rPr>
          <w:sz w:val="24"/>
          <w:szCs w:val="24"/>
          <w:lang w:val="en-US"/>
        </w:rPr>
      </w:pPr>
      <w:r w:rsidRPr="00C44DA9">
        <w:rPr>
          <w:sz w:val="24"/>
          <w:szCs w:val="24"/>
          <w:lang w:val="en-US"/>
        </w:rPr>
        <w:lastRenderedPageBreak/>
        <w:t xml:space="preserve">N.N. </w:t>
      </w:r>
      <w:proofErr w:type="spellStart"/>
      <w:r w:rsidRPr="00C44DA9">
        <w:rPr>
          <w:sz w:val="24"/>
          <w:szCs w:val="24"/>
          <w:lang w:val="en-US"/>
        </w:rPr>
        <w:t>Yasnikov</w:t>
      </w:r>
      <w:proofErr w:type="spellEnd"/>
    </w:p>
    <w:p w14:paraId="613C2B2C" w14:textId="77777777" w:rsidR="00C44DA9" w:rsidRPr="00C44DA9" w:rsidRDefault="00C44DA9" w:rsidP="00C44DA9">
      <w:pPr>
        <w:spacing w:line="240" w:lineRule="auto"/>
        <w:rPr>
          <w:sz w:val="24"/>
          <w:szCs w:val="24"/>
          <w:lang w:val="en-US"/>
        </w:rPr>
      </w:pPr>
    </w:p>
    <w:p w14:paraId="61F4D1E4" w14:textId="5D0835BB" w:rsidR="00C44DA9" w:rsidRPr="00BF4A8F" w:rsidRDefault="00C44DA9" w:rsidP="00C44DA9">
      <w:pPr>
        <w:spacing w:line="240" w:lineRule="auto"/>
        <w:jc w:val="center"/>
        <w:rPr>
          <w:b/>
          <w:bCs/>
          <w:sz w:val="24"/>
          <w:szCs w:val="24"/>
          <w:lang w:val="en-US"/>
        </w:rPr>
      </w:pPr>
      <w:r w:rsidRPr="00BF4A8F">
        <w:rPr>
          <w:b/>
          <w:bCs/>
          <w:sz w:val="24"/>
          <w:szCs w:val="24"/>
          <w:lang w:val="en-US"/>
        </w:rPr>
        <w:t>Sociological analysis of the resources of social networks of the population of rural areas in the Vologda region on the example of material support opportunities</w:t>
      </w:r>
    </w:p>
    <w:p w14:paraId="1F023D9F" w14:textId="3402CBD0" w:rsidR="00C44DA9" w:rsidRDefault="00C44DA9" w:rsidP="00C44DA9">
      <w:pPr>
        <w:spacing w:line="240" w:lineRule="auto"/>
        <w:rPr>
          <w:sz w:val="24"/>
          <w:szCs w:val="24"/>
          <w:lang w:val="en-US"/>
        </w:rPr>
      </w:pPr>
    </w:p>
    <w:p w14:paraId="6A51B63D" w14:textId="0D61294F" w:rsidR="00C44DA9" w:rsidRDefault="00C44DA9" w:rsidP="00C44DA9">
      <w:pPr>
        <w:spacing w:line="240" w:lineRule="auto"/>
        <w:rPr>
          <w:sz w:val="24"/>
          <w:szCs w:val="24"/>
          <w:lang w:val="en-US"/>
        </w:rPr>
      </w:pPr>
      <w:r w:rsidRPr="00BF4A8F">
        <w:rPr>
          <w:b/>
          <w:bCs/>
          <w:sz w:val="24"/>
          <w:szCs w:val="24"/>
          <w:lang w:val="en-US"/>
        </w:rPr>
        <w:t xml:space="preserve">Abstract: </w:t>
      </w:r>
      <w:r w:rsidRPr="00C44DA9">
        <w:rPr>
          <w:sz w:val="24"/>
          <w:szCs w:val="24"/>
          <w:lang w:val="en-US"/>
        </w:rPr>
        <w:t>The paper presents the analysis of the relationship between the self-assessments of the financial situation of the inhabitants of rural areas of the Vologda region and the radius of their social networks. The results of the study, allow us to talk about the relationship between these variables.</w:t>
      </w:r>
    </w:p>
    <w:p w14:paraId="637A71F2" w14:textId="721BDC37" w:rsidR="00C44DA9" w:rsidRDefault="00BF4A8F" w:rsidP="00C44DA9">
      <w:pPr>
        <w:spacing w:line="240" w:lineRule="auto"/>
        <w:rPr>
          <w:sz w:val="24"/>
          <w:szCs w:val="24"/>
          <w:lang w:val="en-US"/>
        </w:rPr>
      </w:pPr>
      <w:r w:rsidRPr="00BF4A8F">
        <w:rPr>
          <w:b/>
          <w:bCs/>
          <w:sz w:val="24"/>
          <w:szCs w:val="24"/>
          <w:lang w:val="en-US"/>
        </w:rPr>
        <w:t>Key words:</w:t>
      </w:r>
      <w:r w:rsidRPr="00BF4A8F">
        <w:rPr>
          <w:sz w:val="24"/>
          <w:szCs w:val="24"/>
          <w:lang w:val="en-US"/>
        </w:rPr>
        <w:t xml:space="preserve"> social networks, resources, support of citizens, regional community</w:t>
      </w:r>
    </w:p>
    <w:p w14:paraId="657F07ED" w14:textId="77777777" w:rsidR="00BF4A8F" w:rsidRDefault="00BF4A8F" w:rsidP="00C44DA9">
      <w:pPr>
        <w:spacing w:line="240" w:lineRule="auto"/>
        <w:jc w:val="center"/>
        <w:rPr>
          <w:b/>
          <w:bCs/>
          <w:sz w:val="24"/>
          <w:szCs w:val="24"/>
          <w:lang w:val="en-US"/>
        </w:rPr>
      </w:pPr>
    </w:p>
    <w:p w14:paraId="6A2CEF15" w14:textId="31DC24DD" w:rsidR="00C44DA9" w:rsidRPr="00BF4A8F" w:rsidRDefault="00C44DA9" w:rsidP="00C44DA9">
      <w:pPr>
        <w:spacing w:line="240" w:lineRule="auto"/>
        <w:jc w:val="center"/>
        <w:rPr>
          <w:b/>
          <w:bCs/>
          <w:sz w:val="24"/>
          <w:szCs w:val="24"/>
          <w:lang w:val="en-US"/>
        </w:rPr>
      </w:pPr>
      <w:r w:rsidRPr="00BF4A8F">
        <w:rPr>
          <w:b/>
          <w:bCs/>
          <w:sz w:val="24"/>
          <w:szCs w:val="24"/>
          <w:lang w:val="en-US"/>
        </w:rPr>
        <w:t>Author information</w:t>
      </w:r>
    </w:p>
    <w:p w14:paraId="58DCDDDB" w14:textId="77777777" w:rsidR="00C44DA9" w:rsidRPr="00C44DA9" w:rsidRDefault="00C44DA9" w:rsidP="00C44DA9">
      <w:pPr>
        <w:spacing w:line="240" w:lineRule="auto"/>
        <w:rPr>
          <w:sz w:val="24"/>
          <w:szCs w:val="24"/>
          <w:lang w:val="en-US"/>
        </w:rPr>
      </w:pPr>
      <w:r w:rsidRPr="00C44DA9">
        <w:rPr>
          <w:sz w:val="24"/>
          <w:szCs w:val="24"/>
          <w:lang w:val="en-US"/>
        </w:rPr>
        <w:t xml:space="preserve">  </w:t>
      </w:r>
      <w:proofErr w:type="spellStart"/>
      <w:r w:rsidRPr="00C44DA9">
        <w:rPr>
          <w:sz w:val="24"/>
          <w:szCs w:val="24"/>
          <w:lang w:val="en-US"/>
        </w:rPr>
        <w:t>Guzhavina</w:t>
      </w:r>
      <w:proofErr w:type="spellEnd"/>
      <w:r w:rsidRPr="00C44DA9">
        <w:rPr>
          <w:sz w:val="24"/>
          <w:szCs w:val="24"/>
          <w:lang w:val="en-US"/>
        </w:rPr>
        <w:t xml:space="preserve"> Tatyana </w:t>
      </w:r>
      <w:proofErr w:type="spellStart"/>
      <w:r w:rsidRPr="00C44DA9">
        <w:rPr>
          <w:sz w:val="24"/>
          <w:szCs w:val="24"/>
          <w:lang w:val="en-US"/>
        </w:rPr>
        <w:t>Anatolyevna</w:t>
      </w:r>
      <w:proofErr w:type="spellEnd"/>
      <w:r w:rsidRPr="00C44DA9">
        <w:rPr>
          <w:sz w:val="24"/>
          <w:szCs w:val="24"/>
          <w:lang w:val="en-US"/>
        </w:rPr>
        <w:t xml:space="preserve"> (Russian Federation, Cherepovets), Candidate of Philosophical Sciences, Associate Professor, Leading Researcher, Head. Laboratory of the ESI </w:t>
      </w:r>
      <w:proofErr w:type="spellStart"/>
      <w:r w:rsidRPr="00C44DA9">
        <w:rPr>
          <w:sz w:val="24"/>
          <w:szCs w:val="24"/>
          <w:lang w:val="en-US"/>
        </w:rPr>
        <w:t>OIUiOZHN</w:t>
      </w:r>
      <w:proofErr w:type="spellEnd"/>
      <w:r w:rsidRPr="00C44DA9">
        <w:rPr>
          <w:sz w:val="24"/>
          <w:szCs w:val="24"/>
          <w:lang w:val="en-US"/>
        </w:rPr>
        <w:t xml:space="preserve"> FGBUN </w:t>
      </w:r>
      <w:proofErr w:type="spellStart"/>
      <w:r w:rsidRPr="00C44DA9">
        <w:rPr>
          <w:sz w:val="24"/>
          <w:szCs w:val="24"/>
          <w:lang w:val="en-US"/>
        </w:rPr>
        <w:t>VolNTS</w:t>
      </w:r>
      <w:proofErr w:type="spellEnd"/>
      <w:r w:rsidRPr="00C44DA9">
        <w:rPr>
          <w:sz w:val="24"/>
          <w:szCs w:val="24"/>
          <w:lang w:val="en-US"/>
        </w:rPr>
        <w:t xml:space="preserve"> RAS (160014, Vologda, Gorky St., 56A)</w:t>
      </w:r>
    </w:p>
    <w:p w14:paraId="2C38039C" w14:textId="77777777" w:rsidR="00C44DA9" w:rsidRPr="00C44DA9" w:rsidRDefault="00C44DA9" w:rsidP="00C44DA9">
      <w:pPr>
        <w:spacing w:line="240" w:lineRule="auto"/>
        <w:rPr>
          <w:sz w:val="24"/>
          <w:szCs w:val="24"/>
          <w:lang w:val="en-US"/>
        </w:rPr>
      </w:pPr>
      <w:r w:rsidRPr="00C44DA9">
        <w:rPr>
          <w:sz w:val="24"/>
          <w:szCs w:val="24"/>
          <w:lang w:val="en-US"/>
        </w:rPr>
        <w:t xml:space="preserve">Smirnov Igor </w:t>
      </w:r>
      <w:proofErr w:type="spellStart"/>
      <w:r w:rsidRPr="00C44DA9">
        <w:rPr>
          <w:sz w:val="24"/>
          <w:szCs w:val="24"/>
          <w:lang w:val="en-US"/>
        </w:rPr>
        <w:t>Dmitrievich</w:t>
      </w:r>
      <w:proofErr w:type="spellEnd"/>
      <w:r w:rsidRPr="00C44DA9">
        <w:rPr>
          <w:sz w:val="24"/>
          <w:szCs w:val="24"/>
          <w:lang w:val="en-US"/>
        </w:rPr>
        <w:t xml:space="preserve">, (Cherepovets, Russian Federation), student, Department of Sociology and Social Technologies, Cherepovets State University (162000, Cherepovets, </w:t>
      </w:r>
      <w:proofErr w:type="spellStart"/>
      <w:r w:rsidRPr="00C44DA9">
        <w:rPr>
          <w:sz w:val="24"/>
          <w:szCs w:val="24"/>
          <w:lang w:val="en-US"/>
        </w:rPr>
        <w:t>Lunacharskogo</w:t>
      </w:r>
      <w:proofErr w:type="spellEnd"/>
      <w:r w:rsidRPr="00C44DA9">
        <w:rPr>
          <w:sz w:val="24"/>
          <w:szCs w:val="24"/>
          <w:lang w:val="en-US"/>
        </w:rPr>
        <w:t xml:space="preserve"> str., bl. 5)</w:t>
      </w:r>
    </w:p>
    <w:p w14:paraId="18CA5E2A" w14:textId="021459D0" w:rsidR="00C44DA9" w:rsidRDefault="00C44DA9" w:rsidP="00C44DA9">
      <w:pPr>
        <w:spacing w:line="240" w:lineRule="auto"/>
        <w:rPr>
          <w:sz w:val="24"/>
          <w:szCs w:val="24"/>
          <w:lang w:val="en-US"/>
        </w:rPr>
      </w:pPr>
      <w:proofErr w:type="spellStart"/>
      <w:r w:rsidRPr="00C44DA9">
        <w:rPr>
          <w:sz w:val="24"/>
          <w:szCs w:val="24"/>
          <w:lang w:val="en-US"/>
        </w:rPr>
        <w:t>Yasnikov</w:t>
      </w:r>
      <w:proofErr w:type="spellEnd"/>
      <w:r w:rsidRPr="00C44DA9">
        <w:rPr>
          <w:sz w:val="24"/>
          <w:szCs w:val="24"/>
          <w:lang w:val="en-US"/>
        </w:rPr>
        <w:t xml:space="preserve"> Nikolai </w:t>
      </w:r>
      <w:proofErr w:type="spellStart"/>
      <w:r w:rsidRPr="00C44DA9">
        <w:rPr>
          <w:sz w:val="24"/>
          <w:szCs w:val="24"/>
          <w:lang w:val="en-US"/>
        </w:rPr>
        <w:t>Nikolaevich</w:t>
      </w:r>
      <w:proofErr w:type="spellEnd"/>
      <w:r w:rsidRPr="00C44DA9">
        <w:rPr>
          <w:sz w:val="24"/>
          <w:szCs w:val="24"/>
          <w:lang w:val="en-US"/>
        </w:rPr>
        <w:t xml:space="preserve"> (Cherepovets, Russian Federation), Master of Sociology, junior researcher at the LESI </w:t>
      </w:r>
      <w:proofErr w:type="spellStart"/>
      <w:r w:rsidRPr="00C44DA9">
        <w:rPr>
          <w:sz w:val="24"/>
          <w:szCs w:val="24"/>
          <w:lang w:val="en-US"/>
        </w:rPr>
        <w:t>OIUiOZHN</w:t>
      </w:r>
      <w:proofErr w:type="spellEnd"/>
      <w:r w:rsidRPr="00C44DA9">
        <w:rPr>
          <w:sz w:val="24"/>
          <w:szCs w:val="24"/>
          <w:lang w:val="en-US"/>
        </w:rPr>
        <w:t xml:space="preserve"> FGBUN </w:t>
      </w:r>
      <w:proofErr w:type="spellStart"/>
      <w:r w:rsidRPr="00C44DA9">
        <w:rPr>
          <w:sz w:val="24"/>
          <w:szCs w:val="24"/>
          <w:lang w:val="en-US"/>
        </w:rPr>
        <w:t>VolNTs</w:t>
      </w:r>
      <w:proofErr w:type="spellEnd"/>
      <w:r w:rsidRPr="00C44DA9">
        <w:rPr>
          <w:sz w:val="24"/>
          <w:szCs w:val="24"/>
          <w:lang w:val="en-US"/>
        </w:rPr>
        <w:t xml:space="preserve"> RAS (160014, Vologda, </w:t>
      </w:r>
      <w:proofErr w:type="spellStart"/>
      <w:r w:rsidRPr="00C44DA9">
        <w:rPr>
          <w:sz w:val="24"/>
          <w:szCs w:val="24"/>
          <w:lang w:val="en-US"/>
        </w:rPr>
        <w:t>Gorkogo</w:t>
      </w:r>
      <w:proofErr w:type="spellEnd"/>
      <w:r w:rsidRPr="00C44DA9">
        <w:rPr>
          <w:sz w:val="24"/>
          <w:szCs w:val="24"/>
          <w:lang w:val="en-US"/>
        </w:rPr>
        <w:t xml:space="preserve"> str., 56A)</w:t>
      </w:r>
      <w:r w:rsidRPr="00C44DA9">
        <w:rPr>
          <w:sz w:val="24"/>
          <w:szCs w:val="24"/>
          <w:lang w:val="en-US"/>
        </w:rPr>
        <w:t xml:space="preserve">  </w:t>
      </w:r>
    </w:p>
    <w:p w14:paraId="61C6208E" w14:textId="3DAA6B4A" w:rsidR="00C44DA9" w:rsidRPr="00BF4A8F" w:rsidRDefault="00BF4A8F" w:rsidP="00BF4A8F">
      <w:pPr>
        <w:spacing w:line="240" w:lineRule="auto"/>
        <w:jc w:val="center"/>
        <w:rPr>
          <w:b/>
          <w:bCs/>
          <w:sz w:val="24"/>
          <w:szCs w:val="24"/>
          <w:lang w:val="en-US"/>
        </w:rPr>
      </w:pPr>
      <w:r w:rsidRPr="00BF4A8F">
        <w:rPr>
          <w:b/>
          <w:bCs/>
          <w:sz w:val="24"/>
          <w:szCs w:val="24"/>
          <w:lang w:val="en-US"/>
        </w:rPr>
        <w:t>References</w:t>
      </w:r>
    </w:p>
    <w:p w14:paraId="05866D0F" w14:textId="77777777" w:rsidR="00C44DA9" w:rsidRDefault="00C44DA9" w:rsidP="00C44DA9">
      <w:pPr>
        <w:spacing w:line="240" w:lineRule="auto"/>
        <w:rPr>
          <w:sz w:val="24"/>
          <w:szCs w:val="24"/>
          <w:lang w:val="en-US"/>
        </w:rPr>
      </w:pPr>
    </w:p>
    <w:p w14:paraId="4578F90A" w14:textId="77777777" w:rsidR="00C44DA9" w:rsidRPr="00C44DA9" w:rsidRDefault="00C44DA9" w:rsidP="00C44DA9">
      <w:pPr>
        <w:spacing w:line="240" w:lineRule="auto"/>
        <w:rPr>
          <w:sz w:val="24"/>
          <w:szCs w:val="24"/>
          <w:lang w:val="en-US"/>
        </w:rPr>
      </w:pPr>
      <w:r w:rsidRPr="00C44DA9">
        <w:rPr>
          <w:sz w:val="24"/>
          <w:szCs w:val="24"/>
          <w:lang w:val="en-US"/>
        </w:rPr>
        <w:t>1.</w:t>
      </w:r>
      <w:r w:rsidRPr="00C44DA9">
        <w:rPr>
          <w:sz w:val="24"/>
          <w:szCs w:val="24"/>
          <w:lang w:val="en-US"/>
        </w:rPr>
        <w:tab/>
      </w:r>
      <w:proofErr w:type="spellStart"/>
      <w:r w:rsidRPr="00C44DA9">
        <w:rPr>
          <w:sz w:val="24"/>
          <w:szCs w:val="24"/>
          <w:lang w:val="en-US"/>
        </w:rPr>
        <w:t>Gradosel'skaja</w:t>
      </w:r>
      <w:proofErr w:type="spellEnd"/>
      <w:r w:rsidRPr="00C44DA9">
        <w:rPr>
          <w:sz w:val="24"/>
          <w:szCs w:val="24"/>
          <w:lang w:val="en-US"/>
        </w:rPr>
        <w:t xml:space="preserve"> G. V. </w:t>
      </w:r>
      <w:proofErr w:type="spellStart"/>
      <w:r w:rsidRPr="00C44DA9">
        <w:rPr>
          <w:sz w:val="24"/>
          <w:szCs w:val="24"/>
          <w:lang w:val="en-US"/>
        </w:rPr>
        <w:t>Social'nye</w:t>
      </w:r>
      <w:proofErr w:type="spellEnd"/>
      <w:r w:rsidRPr="00C44DA9">
        <w:rPr>
          <w:sz w:val="24"/>
          <w:szCs w:val="24"/>
          <w:lang w:val="en-US"/>
        </w:rPr>
        <w:t xml:space="preserve"> </w:t>
      </w:r>
      <w:proofErr w:type="spellStart"/>
      <w:r w:rsidRPr="00C44DA9">
        <w:rPr>
          <w:sz w:val="24"/>
          <w:szCs w:val="24"/>
          <w:lang w:val="en-US"/>
        </w:rPr>
        <w:t>seti</w:t>
      </w:r>
      <w:proofErr w:type="spellEnd"/>
      <w:r w:rsidRPr="00C44DA9">
        <w:rPr>
          <w:sz w:val="24"/>
          <w:szCs w:val="24"/>
          <w:lang w:val="en-US"/>
        </w:rPr>
        <w:t xml:space="preserve">: </w:t>
      </w:r>
      <w:proofErr w:type="spellStart"/>
      <w:r w:rsidRPr="00C44DA9">
        <w:rPr>
          <w:sz w:val="24"/>
          <w:szCs w:val="24"/>
          <w:lang w:val="en-US"/>
        </w:rPr>
        <w:t>Obmen</w:t>
      </w:r>
      <w:proofErr w:type="spellEnd"/>
      <w:r w:rsidRPr="00C44DA9">
        <w:rPr>
          <w:sz w:val="24"/>
          <w:szCs w:val="24"/>
          <w:lang w:val="en-US"/>
        </w:rPr>
        <w:t xml:space="preserve"> </w:t>
      </w:r>
      <w:proofErr w:type="spellStart"/>
      <w:r w:rsidRPr="00C44DA9">
        <w:rPr>
          <w:sz w:val="24"/>
          <w:szCs w:val="24"/>
          <w:lang w:val="en-US"/>
        </w:rPr>
        <w:t>chastnymi</w:t>
      </w:r>
      <w:proofErr w:type="spellEnd"/>
      <w:r w:rsidRPr="00C44DA9">
        <w:rPr>
          <w:sz w:val="24"/>
          <w:szCs w:val="24"/>
          <w:lang w:val="en-US"/>
        </w:rPr>
        <w:t xml:space="preserve"> </w:t>
      </w:r>
      <w:proofErr w:type="spellStart"/>
      <w:r w:rsidRPr="00C44DA9">
        <w:rPr>
          <w:sz w:val="24"/>
          <w:szCs w:val="24"/>
          <w:lang w:val="en-US"/>
        </w:rPr>
        <w:t>transfertami</w:t>
      </w:r>
      <w:proofErr w:type="spellEnd"/>
      <w:r w:rsidRPr="00C44DA9">
        <w:rPr>
          <w:sz w:val="24"/>
          <w:szCs w:val="24"/>
          <w:lang w:val="en-US"/>
        </w:rPr>
        <w:t xml:space="preserve"> // </w:t>
      </w:r>
      <w:proofErr w:type="spellStart"/>
      <w:r w:rsidRPr="00C44DA9">
        <w:rPr>
          <w:sz w:val="24"/>
          <w:szCs w:val="24"/>
          <w:lang w:val="en-US"/>
        </w:rPr>
        <w:t>Sociologicheskij</w:t>
      </w:r>
      <w:proofErr w:type="spellEnd"/>
      <w:r w:rsidRPr="00C44DA9">
        <w:rPr>
          <w:sz w:val="24"/>
          <w:szCs w:val="24"/>
          <w:lang w:val="en-US"/>
        </w:rPr>
        <w:t xml:space="preserve"> </w:t>
      </w:r>
      <w:proofErr w:type="spellStart"/>
      <w:r w:rsidRPr="00C44DA9">
        <w:rPr>
          <w:sz w:val="24"/>
          <w:szCs w:val="24"/>
          <w:lang w:val="en-US"/>
        </w:rPr>
        <w:t>zhurnal</w:t>
      </w:r>
      <w:proofErr w:type="spellEnd"/>
      <w:r w:rsidRPr="00C44DA9">
        <w:rPr>
          <w:sz w:val="24"/>
          <w:szCs w:val="24"/>
          <w:lang w:val="en-US"/>
        </w:rPr>
        <w:t>. 1999. №1-2. S. 142¬-151</w:t>
      </w:r>
    </w:p>
    <w:p w14:paraId="4CF6C448" w14:textId="77777777" w:rsidR="00C44DA9" w:rsidRPr="00C44DA9" w:rsidRDefault="00C44DA9" w:rsidP="00C44DA9">
      <w:pPr>
        <w:spacing w:line="240" w:lineRule="auto"/>
        <w:rPr>
          <w:sz w:val="24"/>
          <w:szCs w:val="24"/>
          <w:lang w:val="en-US"/>
        </w:rPr>
      </w:pPr>
      <w:r w:rsidRPr="00C44DA9">
        <w:rPr>
          <w:sz w:val="24"/>
          <w:szCs w:val="24"/>
          <w:lang w:val="en-US"/>
        </w:rPr>
        <w:t>2.</w:t>
      </w:r>
      <w:r w:rsidRPr="00C44DA9">
        <w:rPr>
          <w:sz w:val="24"/>
          <w:szCs w:val="24"/>
          <w:lang w:val="en-US"/>
        </w:rPr>
        <w:tab/>
      </w:r>
      <w:proofErr w:type="spellStart"/>
      <w:r w:rsidRPr="00C44DA9">
        <w:rPr>
          <w:sz w:val="24"/>
          <w:szCs w:val="24"/>
          <w:lang w:val="en-US"/>
        </w:rPr>
        <w:t>Guzhavina</w:t>
      </w:r>
      <w:proofErr w:type="spellEnd"/>
      <w:r w:rsidRPr="00C44DA9">
        <w:rPr>
          <w:sz w:val="24"/>
          <w:szCs w:val="24"/>
          <w:lang w:val="en-US"/>
        </w:rPr>
        <w:t xml:space="preserve"> T.A. </w:t>
      </w:r>
      <w:proofErr w:type="spellStart"/>
      <w:r w:rsidRPr="00C44DA9">
        <w:rPr>
          <w:sz w:val="24"/>
          <w:szCs w:val="24"/>
          <w:lang w:val="en-US"/>
        </w:rPr>
        <w:t>Social'nyj</w:t>
      </w:r>
      <w:proofErr w:type="spellEnd"/>
      <w:r w:rsidRPr="00C44DA9">
        <w:rPr>
          <w:sz w:val="24"/>
          <w:szCs w:val="24"/>
          <w:lang w:val="en-US"/>
        </w:rPr>
        <w:t xml:space="preserve"> </w:t>
      </w:r>
      <w:proofErr w:type="spellStart"/>
      <w:r w:rsidRPr="00C44DA9">
        <w:rPr>
          <w:sz w:val="24"/>
          <w:szCs w:val="24"/>
          <w:lang w:val="en-US"/>
        </w:rPr>
        <w:t>kapital</w:t>
      </w:r>
      <w:proofErr w:type="spellEnd"/>
      <w:r w:rsidRPr="00C44DA9">
        <w:rPr>
          <w:sz w:val="24"/>
          <w:szCs w:val="24"/>
          <w:lang w:val="en-US"/>
        </w:rPr>
        <w:t xml:space="preserve"> </w:t>
      </w:r>
      <w:proofErr w:type="spellStart"/>
      <w:r w:rsidRPr="00C44DA9">
        <w:rPr>
          <w:sz w:val="24"/>
          <w:szCs w:val="24"/>
          <w:lang w:val="en-US"/>
        </w:rPr>
        <w:t>sel'skogo</w:t>
      </w:r>
      <w:proofErr w:type="spellEnd"/>
      <w:r w:rsidRPr="00C44DA9">
        <w:rPr>
          <w:sz w:val="24"/>
          <w:szCs w:val="24"/>
          <w:lang w:val="en-US"/>
        </w:rPr>
        <w:t xml:space="preserve"> </w:t>
      </w:r>
      <w:proofErr w:type="spellStart"/>
      <w:r w:rsidRPr="00C44DA9">
        <w:rPr>
          <w:sz w:val="24"/>
          <w:szCs w:val="24"/>
          <w:lang w:val="en-US"/>
        </w:rPr>
        <w:t>naselenija</w:t>
      </w:r>
      <w:proofErr w:type="spellEnd"/>
      <w:r w:rsidRPr="00C44DA9">
        <w:rPr>
          <w:sz w:val="24"/>
          <w:szCs w:val="24"/>
          <w:lang w:val="en-US"/>
        </w:rPr>
        <w:t xml:space="preserve">: k </w:t>
      </w:r>
      <w:proofErr w:type="spellStart"/>
      <w:r w:rsidRPr="00C44DA9">
        <w:rPr>
          <w:sz w:val="24"/>
          <w:szCs w:val="24"/>
          <w:lang w:val="en-US"/>
        </w:rPr>
        <w:t>ocenke</w:t>
      </w:r>
      <w:proofErr w:type="spellEnd"/>
      <w:r w:rsidRPr="00C44DA9">
        <w:rPr>
          <w:sz w:val="24"/>
          <w:szCs w:val="24"/>
          <w:lang w:val="en-US"/>
        </w:rPr>
        <w:t xml:space="preserve"> </w:t>
      </w:r>
      <w:proofErr w:type="spellStart"/>
      <w:r w:rsidRPr="00C44DA9">
        <w:rPr>
          <w:sz w:val="24"/>
          <w:szCs w:val="24"/>
          <w:lang w:val="en-US"/>
        </w:rPr>
        <w:t>sostojanija</w:t>
      </w:r>
      <w:proofErr w:type="spellEnd"/>
      <w:r w:rsidRPr="00C44DA9">
        <w:rPr>
          <w:sz w:val="24"/>
          <w:szCs w:val="24"/>
          <w:lang w:val="en-US"/>
        </w:rPr>
        <w:t xml:space="preserve"> // </w:t>
      </w:r>
      <w:proofErr w:type="spellStart"/>
      <w:r w:rsidRPr="00C44DA9">
        <w:rPr>
          <w:sz w:val="24"/>
          <w:szCs w:val="24"/>
          <w:lang w:val="en-US"/>
        </w:rPr>
        <w:t>Problemy</w:t>
      </w:r>
      <w:proofErr w:type="spellEnd"/>
      <w:r w:rsidRPr="00C44DA9">
        <w:rPr>
          <w:sz w:val="24"/>
          <w:szCs w:val="24"/>
          <w:lang w:val="en-US"/>
        </w:rPr>
        <w:t xml:space="preserve"> </w:t>
      </w:r>
      <w:proofErr w:type="spellStart"/>
      <w:r w:rsidRPr="00C44DA9">
        <w:rPr>
          <w:sz w:val="24"/>
          <w:szCs w:val="24"/>
          <w:lang w:val="en-US"/>
        </w:rPr>
        <w:t>razvitija</w:t>
      </w:r>
      <w:proofErr w:type="spellEnd"/>
      <w:r w:rsidRPr="00C44DA9">
        <w:rPr>
          <w:sz w:val="24"/>
          <w:szCs w:val="24"/>
          <w:lang w:val="en-US"/>
        </w:rPr>
        <w:t xml:space="preserve"> </w:t>
      </w:r>
      <w:proofErr w:type="spellStart"/>
      <w:r w:rsidRPr="00C44DA9">
        <w:rPr>
          <w:sz w:val="24"/>
          <w:szCs w:val="24"/>
          <w:lang w:val="en-US"/>
        </w:rPr>
        <w:t>territorii</w:t>
      </w:r>
      <w:proofErr w:type="spellEnd"/>
      <w:r w:rsidRPr="00C44DA9">
        <w:rPr>
          <w:sz w:val="24"/>
          <w:szCs w:val="24"/>
          <w:lang w:val="en-US"/>
        </w:rPr>
        <w:t>. 2018. № 4 (96). S. 136–152. DOI: 10.15838/ptd.2018.4.96.9</w:t>
      </w:r>
    </w:p>
    <w:p w14:paraId="31D4DB38" w14:textId="77777777" w:rsidR="00C44DA9" w:rsidRPr="00C44DA9" w:rsidRDefault="00C44DA9" w:rsidP="00C44DA9">
      <w:pPr>
        <w:spacing w:line="240" w:lineRule="auto"/>
        <w:rPr>
          <w:sz w:val="24"/>
          <w:szCs w:val="24"/>
          <w:lang w:val="en-US"/>
        </w:rPr>
      </w:pPr>
      <w:r w:rsidRPr="00C44DA9">
        <w:rPr>
          <w:sz w:val="24"/>
          <w:szCs w:val="24"/>
          <w:lang w:val="en-US"/>
        </w:rPr>
        <w:t>3.</w:t>
      </w:r>
      <w:r w:rsidRPr="00C44DA9">
        <w:rPr>
          <w:sz w:val="24"/>
          <w:szCs w:val="24"/>
          <w:lang w:val="en-US"/>
        </w:rPr>
        <w:tab/>
      </w:r>
      <w:proofErr w:type="spellStart"/>
      <w:r w:rsidRPr="00C44DA9">
        <w:rPr>
          <w:sz w:val="24"/>
          <w:szCs w:val="24"/>
          <w:lang w:val="en-US"/>
        </w:rPr>
        <w:t>Guzhavina</w:t>
      </w:r>
      <w:proofErr w:type="spellEnd"/>
      <w:r w:rsidRPr="00C44DA9">
        <w:rPr>
          <w:sz w:val="24"/>
          <w:szCs w:val="24"/>
          <w:lang w:val="en-US"/>
        </w:rPr>
        <w:t xml:space="preserve"> T.A. </w:t>
      </w:r>
      <w:proofErr w:type="spellStart"/>
      <w:r w:rsidRPr="00C44DA9">
        <w:rPr>
          <w:sz w:val="24"/>
          <w:szCs w:val="24"/>
          <w:lang w:val="en-US"/>
        </w:rPr>
        <w:t>Social'nyj</w:t>
      </w:r>
      <w:proofErr w:type="spellEnd"/>
      <w:r w:rsidRPr="00C44DA9">
        <w:rPr>
          <w:sz w:val="24"/>
          <w:szCs w:val="24"/>
          <w:lang w:val="en-US"/>
        </w:rPr>
        <w:t xml:space="preserve"> </w:t>
      </w:r>
      <w:proofErr w:type="spellStart"/>
      <w:r w:rsidRPr="00C44DA9">
        <w:rPr>
          <w:sz w:val="24"/>
          <w:szCs w:val="24"/>
          <w:lang w:val="en-US"/>
        </w:rPr>
        <w:t>kapital</w:t>
      </w:r>
      <w:proofErr w:type="spellEnd"/>
      <w:r w:rsidRPr="00C44DA9">
        <w:rPr>
          <w:sz w:val="24"/>
          <w:szCs w:val="24"/>
          <w:lang w:val="en-US"/>
        </w:rPr>
        <w:t xml:space="preserve"> </w:t>
      </w:r>
      <w:proofErr w:type="spellStart"/>
      <w:r w:rsidRPr="00C44DA9">
        <w:rPr>
          <w:sz w:val="24"/>
          <w:szCs w:val="24"/>
          <w:lang w:val="en-US"/>
        </w:rPr>
        <w:t>sel'skogo</w:t>
      </w:r>
      <w:proofErr w:type="spellEnd"/>
      <w:r w:rsidRPr="00C44DA9">
        <w:rPr>
          <w:sz w:val="24"/>
          <w:szCs w:val="24"/>
          <w:lang w:val="en-US"/>
        </w:rPr>
        <w:t xml:space="preserve"> </w:t>
      </w:r>
      <w:proofErr w:type="spellStart"/>
      <w:r w:rsidRPr="00C44DA9">
        <w:rPr>
          <w:sz w:val="24"/>
          <w:szCs w:val="24"/>
          <w:lang w:val="en-US"/>
        </w:rPr>
        <w:t>naselenija</w:t>
      </w:r>
      <w:proofErr w:type="spellEnd"/>
      <w:r w:rsidRPr="00C44DA9">
        <w:rPr>
          <w:sz w:val="24"/>
          <w:szCs w:val="24"/>
          <w:lang w:val="en-US"/>
        </w:rPr>
        <w:t xml:space="preserve">: k </w:t>
      </w:r>
      <w:proofErr w:type="spellStart"/>
      <w:r w:rsidRPr="00C44DA9">
        <w:rPr>
          <w:sz w:val="24"/>
          <w:szCs w:val="24"/>
          <w:lang w:val="en-US"/>
        </w:rPr>
        <w:t>ocenke</w:t>
      </w:r>
      <w:proofErr w:type="spellEnd"/>
      <w:r w:rsidRPr="00C44DA9">
        <w:rPr>
          <w:sz w:val="24"/>
          <w:szCs w:val="24"/>
          <w:lang w:val="en-US"/>
        </w:rPr>
        <w:t xml:space="preserve"> </w:t>
      </w:r>
      <w:proofErr w:type="spellStart"/>
      <w:r w:rsidRPr="00C44DA9">
        <w:rPr>
          <w:sz w:val="24"/>
          <w:szCs w:val="24"/>
          <w:lang w:val="en-US"/>
        </w:rPr>
        <w:t>sostojanija</w:t>
      </w:r>
      <w:proofErr w:type="spellEnd"/>
      <w:r w:rsidRPr="00C44DA9">
        <w:rPr>
          <w:sz w:val="24"/>
          <w:szCs w:val="24"/>
          <w:lang w:val="en-US"/>
        </w:rPr>
        <w:t xml:space="preserve"> // </w:t>
      </w:r>
      <w:proofErr w:type="spellStart"/>
      <w:r w:rsidRPr="00C44DA9">
        <w:rPr>
          <w:sz w:val="24"/>
          <w:szCs w:val="24"/>
          <w:lang w:val="en-US"/>
        </w:rPr>
        <w:t>Problemy</w:t>
      </w:r>
      <w:proofErr w:type="spellEnd"/>
      <w:r w:rsidRPr="00C44DA9">
        <w:rPr>
          <w:sz w:val="24"/>
          <w:szCs w:val="24"/>
          <w:lang w:val="en-US"/>
        </w:rPr>
        <w:t xml:space="preserve"> </w:t>
      </w:r>
      <w:proofErr w:type="spellStart"/>
      <w:r w:rsidRPr="00C44DA9">
        <w:rPr>
          <w:sz w:val="24"/>
          <w:szCs w:val="24"/>
          <w:lang w:val="en-US"/>
        </w:rPr>
        <w:t>razvitija</w:t>
      </w:r>
      <w:proofErr w:type="spellEnd"/>
      <w:r w:rsidRPr="00C44DA9">
        <w:rPr>
          <w:sz w:val="24"/>
          <w:szCs w:val="24"/>
          <w:lang w:val="en-US"/>
        </w:rPr>
        <w:t xml:space="preserve"> </w:t>
      </w:r>
      <w:proofErr w:type="spellStart"/>
      <w:r w:rsidRPr="00C44DA9">
        <w:rPr>
          <w:sz w:val="24"/>
          <w:szCs w:val="24"/>
          <w:lang w:val="en-US"/>
        </w:rPr>
        <w:t>territorii</w:t>
      </w:r>
      <w:proofErr w:type="spellEnd"/>
      <w:r w:rsidRPr="00C44DA9">
        <w:rPr>
          <w:sz w:val="24"/>
          <w:szCs w:val="24"/>
          <w:lang w:val="en-US"/>
        </w:rPr>
        <w:t>. 2018. № 4 (96). S. 136–152. DOI: 10.15838/ptd.2018.4.96.9</w:t>
      </w:r>
    </w:p>
    <w:p w14:paraId="4DEABDBF" w14:textId="77777777" w:rsidR="00C44DA9" w:rsidRPr="00C44DA9" w:rsidRDefault="00C44DA9" w:rsidP="00C44DA9">
      <w:pPr>
        <w:spacing w:line="240" w:lineRule="auto"/>
        <w:rPr>
          <w:sz w:val="24"/>
          <w:szCs w:val="24"/>
          <w:lang w:val="en-US"/>
        </w:rPr>
      </w:pPr>
      <w:r w:rsidRPr="00C44DA9">
        <w:rPr>
          <w:sz w:val="24"/>
          <w:szCs w:val="24"/>
          <w:lang w:val="en-US"/>
        </w:rPr>
        <w:t>4.</w:t>
      </w:r>
      <w:r w:rsidRPr="00C44DA9">
        <w:rPr>
          <w:sz w:val="24"/>
          <w:szCs w:val="24"/>
          <w:lang w:val="en-US"/>
        </w:rPr>
        <w:tab/>
      </w:r>
      <w:proofErr w:type="spellStart"/>
      <w:r w:rsidRPr="00C44DA9">
        <w:rPr>
          <w:sz w:val="24"/>
          <w:szCs w:val="24"/>
          <w:lang w:val="en-US"/>
        </w:rPr>
        <w:t>Kolpina</w:t>
      </w:r>
      <w:proofErr w:type="spellEnd"/>
      <w:r w:rsidRPr="00C44DA9">
        <w:rPr>
          <w:sz w:val="24"/>
          <w:szCs w:val="24"/>
          <w:lang w:val="en-US"/>
        </w:rPr>
        <w:t xml:space="preserve"> L.V. </w:t>
      </w:r>
      <w:proofErr w:type="spellStart"/>
      <w:r w:rsidRPr="00C44DA9">
        <w:rPr>
          <w:sz w:val="24"/>
          <w:szCs w:val="24"/>
          <w:lang w:val="en-US"/>
        </w:rPr>
        <w:t>Problemy</w:t>
      </w:r>
      <w:proofErr w:type="spellEnd"/>
      <w:r w:rsidRPr="00C44DA9">
        <w:rPr>
          <w:sz w:val="24"/>
          <w:szCs w:val="24"/>
          <w:lang w:val="en-US"/>
        </w:rPr>
        <w:t xml:space="preserve"> </w:t>
      </w:r>
      <w:proofErr w:type="spellStart"/>
      <w:r w:rsidRPr="00C44DA9">
        <w:rPr>
          <w:sz w:val="24"/>
          <w:szCs w:val="24"/>
          <w:lang w:val="en-US"/>
        </w:rPr>
        <w:t>funkcionirovanija</w:t>
      </w:r>
      <w:proofErr w:type="spellEnd"/>
      <w:r w:rsidRPr="00C44DA9">
        <w:rPr>
          <w:sz w:val="24"/>
          <w:szCs w:val="24"/>
          <w:lang w:val="en-US"/>
        </w:rPr>
        <w:t xml:space="preserve"> </w:t>
      </w:r>
      <w:proofErr w:type="spellStart"/>
      <w:r w:rsidRPr="00C44DA9">
        <w:rPr>
          <w:sz w:val="24"/>
          <w:szCs w:val="24"/>
          <w:lang w:val="en-US"/>
        </w:rPr>
        <w:t>regional'nyh</w:t>
      </w:r>
      <w:proofErr w:type="spellEnd"/>
      <w:r w:rsidRPr="00C44DA9">
        <w:rPr>
          <w:sz w:val="24"/>
          <w:szCs w:val="24"/>
          <w:lang w:val="en-US"/>
        </w:rPr>
        <w:t xml:space="preserve"> </w:t>
      </w:r>
      <w:proofErr w:type="spellStart"/>
      <w:r w:rsidRPr="00C44DA9">
        <w:rPr>
          <w:sz w:val="24"/>
          <w:szCs w:val="24"/>
          <w:lang w:val="en-US"/>
        </w:rPr>
        <w:t>social'nyh</w:t>
      </w:r>
      <w:proofErr w:type="spellEnd"/>
      <w:r w:rsidRPr="00C44DA9">
        <w:rPr>
          <w:sz w:val="24"/>
          <w:szCs w:val="24"/>
          <w:lang w:val="en-US"/>
        </w:rPr>
        <w:t xml:space="preserve"> </w:t>
      </w:r>
      <w:proofErr w:type="spellStart"/>
      <w:r w:rsidRPr="00C44DA9">
        <w:rPr>
          <w:sz w:val="24"/>
          <w:szCs w:val="24"/>
          <w:lang w:val="en-US"/>
        </w:rPr>
        <w:t>setej</w:t>
      </w:r>
      <w:proofErr w:type="spellEnd"/>
      <w:r w:rsidRPr="00C44DA9">
        <w:rPr>
          <w:sz w:val="24"/>
          <w:szCs w:val="24"/>
          <w:lang w:val="en-US"/>
        </w:rPr>
        <w:t xml:space="preserve"> //Monitoring </w:t>
      </w:r>
      <w:proofErr w:type="spellStart"/>
      <w:r w:rsidRPr="00C44DA9">
        <w:rPr>
          <w:sz w:val="24"/>
          <w:szCs w:val="24"/>
          <w:lang w:val="en-US"/>
        </w:rPr>
        <w:t>obshhestvennogo</w:t>
      </w:r>
      <w:proofErr w:type="spellEnd"/>
      <w:r w:rsidRPr="00C44DA9">
        <w:rPr>
          <w:sz w:val="24"/>
          <w:szCs w:val="24"/>
          <w:lang w:val="en-US"/>
        </w:rPr>
        <w:t xml:space="preserve"> </w:t>
      </w:r>
      <w:proofErr w:type="spellStart"/>
      <w:r w:rsidRPr="00C44DA9">
        <w:rPr>
          <w:sz w:val="24"/>
          <w:szCs w:val="24"/>
          <w:lang w:val="en-US"/>
        </w:rPr>
        <w:t>mnenija</w:t>
      </w:r>
      <w:proofErr w:type="spellEnd"/>
      <w:r w:rsidRPr="00C44DA9">
        <w:rPr>
          <w:sz w:val="24"/>
          <w:szCs w:val="24"/>
          <w:lang w:val="en-US"/>
        </w:rPr>
        <w:t xml:space="preserve">: </w:t>
      </w:r>
      <w:proofErr w:type="spellStart"/>
      <w:r w:rsidRPr="00C44DA9">
        <w:rPr>
          <w:sz w:val="24"/>
          <w:szCs w:val="24"/>
          <w:lang w:val="en-US"/>
        </w:rPr>
        <w:t>Jekonomicheskie</w:t>
      </w:r>
      <w:proofErr w:type="spellEnd"/>
      <w:r w:rsidRPr="00C44DA9">
        <w:rPr>
          <w:sz w:val="24"/>
          <w:szCs w:val="24"/>
          <w:lang w:val="en-US"/>
        </w:rPr>
        <w:t xml:space="preserve"> </w:t>
      </w:r>
      <w:proofErr w:type="spellStart"/>
      <w:r w:rsidRPr="00C44DA9">
        <w:rPr>
          <w:sz w:val="24"/>
          <w:szCs w:val="24"/>
          <w:lang w:val="en-US"/>
        </w:rPr>
        <w:t>i</w:t>
      </w:r>
      <w:proofErr w:type="spellEnd"/>
      <w:r w:rsidRPr="00C44DA9">
        <w:rPr>
          <w:sz w:val="24"/>
          <w:szCs w:val="24"/>
          <w:lang w:val="en-US"/>
        </w:rPr>
        <w:t xml:space="preserve"> </w:t>
      </w:r>
      <w:proofErr w:type="spellStart"/>
      <w:r w:rsidRPr="00C44DA9">
        <w:rPr>
          <w:sz w:val="24"/>
          <w:szCs w:val="24"/>
          <w:lang w:val="en-US"/>
        </w:rPr>
        <w:t>social'nye</w:t>
      </w:r>
      <w:proofErr w:type="spellEnd"/>
      <w:r w:rsidRPr="00C44DA9">
        <w:rPr>
          <w:sz w:val="24"/>
          <w:szCs w:val="24"/>
          <w:lang w:val="en-US"/>
        </w:rPr>
        <w:t xml:space="preserve"> </w:t>
      </w:r>
      <w:proofErr w:type="spellStart"/>
      <w:r w:rsidRPr="00C44DA9">
        <w:rPr>
          <w:sz w:val="24"/>
          <w:szCs w:val="24"/>
          <w:lang w:val="en-US"/>
        </w:rPr>
        <w:t>peremeny</w:t>
      </w:r>
      <w:proofErr w:type="spellEnd"/>
      <w:r w:rsidRPr="00C44DA9">
        <w:rPr>
          <w:sz w:val="24"/>
          <w:szCs w:val="24"/>
          <w:lang w:val="en-US"/>
        </w:rPr>
        <w:t>. 2016. № 2. S. 138—150.</w:t>
      </w:r>
    </w:p>
    <w:p w14:paraId="417E3063" w14:textId="77777777" w:rsidR="00C44DA9" w:rsidRPr="00C44DA9" w:rsidRDefault="00C44DA9" w:rsidP="00C44DA9">
      <w:pPr>
        <w:spacing w:line="240" w:lineRule="auto"/>
        <w:rPr>
          <w:sz w:val="24"/>
          <w:szCs w:val="24"/>
          <w:lang w:val="en-US"/>
        </w:rPr>
      </w:pPr>
      <w:r w:rsidRPr="00C44DA9">
        <w:rPr>
          <w:sz w:val="24"/>
          <w:szCs w:val="24"/>
          <w:lang w:val="en-US"/>
        </w:rPr>
        <w:t>5.</w:t>
      </w:r>
      <w:r w:rsidRPr="00C44DA9">
        <w:rPr>
          <w:sz w:val="24"/>
          <w:szCs w:val="24"/>
          <w:lang w:val="en-US"/>
        </w:rPr>
        <w:tab/>
      </w:r>
      <w:proofErr w:type="spellStart"/>
      <w:r w:rsidRPr="00C44DA9">
        <w:rPr>
          <w:sz w:val="24"/>
          <w:szCs w:val="24"/>
          <w:lang w:val="en-US"/>
        </w:rPr>
        <w:t>Reutov</w:t>
      </w:r>
      <w:proofErr w:type="spellEnd"/>
      <w:r w:rsidRPr="00C44DA9">
        <w:rPr>
          <w:sz w:val="24"/>
          <w:szCs w:val="24"/>
          <w:lang w:val="en-US"/>
        </w:rPr>
        <w:t xml:space="preserve"> E. V., </w:t>
      </w:r>
      <w:proofErr w:type="spellStart"/>
      <w:r w:rsidRPr="00C44DA9">
        <w:rPr>
          <w:sz w:val="24"/>
          <w:szCs w:val="24"/>
          <w:lang w:val="en-US"/>
        </w:rPr>
        <w:t>Reutova</w:t>
      </w:r>
      <w:proofErr w:type="spellEnd"/>
      <w:r w:rsidRPr="00C44DA9">
        <w:rPr>
          <w:sz w:val="24"/>
          <w:szCs w:val="24"/>
          <w:lang w:val="en-US"/>
        </w:rPr>
        <w:t xml:space="preserve"> M. N., </w:t>
      </w:r>
      <w:proofErr w:type="spellStart"/>
      <w:r w:rsidRPr="00C44DA9">
        <w:rPr>
          <w:sz w:val="24"/>
          <w:szCs w:val="24"/>
          <w:lang w:val="en-US"/>
        </w:rPr>
        <w:t>Kolpina</w:t>
      </w:r>
      <w:proofErr w:type="spellEnd"/>
      <w:r w:rsidRPr="00C44DA9">
        <w:rPr>
          <w:sz w:val="24"/>
          <w:szCs w:val="24"/>
          <w:lang w:val="en-US"/>
        </w:rPr>
        <w:t xml:space="preserve"> L. V. </w:t>
      </w:r>
      <w:proofErr w:type="spellStart"/>
      <w:r w:rsidRPr="00C44DA9">
        <w:rPr>
          <w:sz w:val="24"/>
          <w:szCs w:val="24"/>
          <w:lang w:val="en-US"/>
        </w:rPr>
        <w:t>Jeffektivnost</w:t>
      </w:r>
      <w:proofErr w:type="spellEnd"/>
      <w:r w:rsidRPr="00C44DA9">
        <w:rPr>
          <w:sz w:val="24"/>
          <w:szCs w:val="24"/>
          <w:lang w:val="en-US"/>
        </w:rPr>
        <w:t xml:space="preserve">' </w:t>
      </w:r>
      <w:proofErr w:type="spellStart"/>
      <w:r w:rsidRPr="00C44DA9">
        <w:rPr>
          <w:sz w:val="24"/>
          <w:szCs w:val="24"/>
          <w:lang w:val="en-US"/>
        </w:rPr>
        <w:t>social'nyh</w:t>
      </w:r>
      <w:proofErr w:type="spellEnd"/>
      <w:r w:rsidRPr="00C44DA9">
        <w:rPr>
          <w:sz w:val="24"/>
          <w:szCs w:val="24"/>
          <w:lang w:val="en-US"/>
        </w:rPr>
        <w:t xml:space="preserve"> </w:t>
      </w:r>
      <w:proofErr w:type="spellStart"/>
      <w:r w:rsidRPr="00C44DA9">
        <w:rPr>
          <w:sz w:val="24"/>
          <w:szCs w:val="24"/>
          <w:lang w:val="en-US"/>
        </w:rPr>
        <w:t>setej</w:t>
      </w:r>
      <w:proofErr w:type="spellEnd"/>
      <w:r w:rsidRPr="00C44DA9">
        <w:rPr>
          <w:sz w:val="24"/>
          <w:szCs w:val="24"/>
          <w:lang w:val="en-US"/>
        </w:rPr>
        <w:t xml:space="preserve"> v </w:t>
      </w:r>
      <w:proofErr w:type="spellStart"/>
      <w:r w:rsidRPr="00C44DA9">
        <w:rPr>
          <w:sz w:val="24"/>
          <w:szCs w:val="24"/>
          <w:lang w:val="en-US"/>
        </w:rPr>
        <w:t>regional'nom</w:t>
      </w:r>
      <w:proofErr w:type="spellEnd"/>
      <w:r w:rsidRPr="00C44DA9">
        <w:rPr>
          <w:sz w:val="24"/>
          <w:szCs w:val="24"/>
          <w:lang w:val="en-US"/>
        </w:rPr>
        <w:t xml:space="preserve"> </w:t>
      </w:r>
      <w:proofErr w:type="spellStart"/>
      <w:r w:rsidRPr="00C44DA9">
        <w:rPr>
          <w:sz w:val="24"/>
          <w:szCs w:val="24"/>
          <w:lang w:val="en-US"/>
        </w:rPr>
        <w:t>soobshhestve</w:t>
      </w:r>
      <w:proofErr w:type="spellEnd"/>
      <w:r w:rsidRPr="00C44DA9">
        <w:rPr>
          <w:sz w:val="24"/>
          <w:szCs w:val="24"/>
          <w:lang w:val="en-US"/>
        </w:rPr>
        <w:t xml:space="preserve"> // </w:t>
      </w:r>
      <w:proofErr w:type="spellStart"/>
      <w:r w:rsidRPr="00C44DA9">
        <w:rPr>
          <w:sz w:val="24"/>
          <w:szCs w:val="24"/>
          <w:lang w:val="en-US"/>
        </w:rPr>
        <w:t>Sociologicheskie</w:t>
      </w:r>
      <w:proofErr w:type="spellEnd"/>
      <w:r w:rsidRPr="00C44DA9">
        <w:rPr>
          <w:sz w:val="24"/>
          <w:szCs w:val="24"/>
          <w:lang w:val="en-US"/>
        </w:rPr>
        <w:t xml:space="preserve"> </w:t>
      </w:r>
      <w:proofErr w:type="spellStart"/>
      <w:r w:rsidRPr="00C44DA9">
        <w:rPr>
          <w:sz w:val="24"/>
          <w:szCs w:val="24"/>
          <w:lang w:val="en-US"/>
        </w:rPr>
        <w:t>issledovanija</w:t>
      </w:r>
      <w:proofErr w:type="spellEnd"/>
      <w:r w:rsidRPr="00C44DA9">
        <w:rPr>
          <w:sz w:val="24"/>
          <w:szCs w:val="24"/>
          <w:lang w:val="en-US"/>
        </w:rPr>
        <w:t>. 2011. № 1. S. 79-88</w:t>
      </w:r>
    </w:p>
    <w:p w14:paraId="74D15627" w14:textId="3A2887F9" w:rsidR="00C44DA9" w:rsidRPr="00BF4A8F" w:rsidRDefault="00C44DA9" w:rsidP="00C44DA9">
      <w:pPr>
        <w:spacing w:line="240" w:lineRule="auto"/>
        <w:rPr>
          <w:sz w:val="24"/>
          <w:szCs w:val="24"/>
          <w:lang w:val="en-US"/>
        </w:rPr>
      </w:pPr>
      <w:r w:rsidRPr="00C44DA9">
        <w:rPr>
          <w:sz w:val="24"/>
          <w:szCs w:val="24"/>
          <w:lang w:val="en-US"/>
        </w:rPr>
        <w:t>6.</w:t>
      </w:r>
      <w:r w:rsidRPr="00C44DA9">
        <w:rPr>
          <w:sz w:val="24"/>
          <w:szCs w:val="24"/>
          <w:lang w:val="en-US"/>
        </w:rPr>
        <w:tab/>
      </w:r>
      <w:proofErr w:type="spellStart"/>
      <w:r w:rsidRPr="00C44DA9">
        <w:rPr>
          <w:sz w:val="24"/>
          <w:szCs w:val="24"/>
          <w:lang w:val="en-US"/>
        </w:rPr>
        <w:t>Sertakova</w:t>
      </w:r>
      <w:proofErr w:type="spellEnd"/>
      <w:r w:rsidRPr="00C44DA9">
        <w:rPr>
          <w:sz w:val="24"/>
          <w:szCs w:val="24"/>
          <w:lang w:val="en-US"/>
        </w:rPr>
        <w:t xml:space="preserve"> E. A. </w:t>
      </w:r>
      <w:proofErr w:type="spellStart"/>
      <w:r w:rsidRPr="00C44DA9">
        <w:rPr>
          <w:sz w:val="24"/>
          <w:szCs w:val="24"/>
          <w:lang w:val="en-US"/>
        </w:rPr>
        <w:t>Ponjatie</w:t>
      </w:r>
      <w:proofErr w:type="spellEnd"/>
      <w:r w:rsidRPr="00C44DA9">
        <w:rPr>
          <w:sz w:val="24"/>
          <w:szCs w:val="24"/>
          <w:lang w:val="en-US"/>
        </w:rPr>
        <w:t xml:space="preserve"> «set'» </w:t>
      </w:r>
      <w:proofErr w:type="spellStart"/>
      <w:r w:rsidRPr="00C44DA9">
        <w:rPr>
          <w:sz w:val="24"/>
          <w:szCs w:val="24"/>
          <w:lang w:val="en-US"/>
        </w:rPr>
        <w:t>Dzhona</w:t>
      </w:r>
      <w:proofErr w:type="spellEnd"/>
      <w:r w:rsidRPr="00C44DA9">
        <w:rPr>
          <w:sz w:val="24"/>
          <w:szCs w:val="24"/>
          <w:lang w:val="en-US"/>
        </w:rPr>
        <w:t xml:space="preserve"> </w:t>
      </w:r>
      <w:proofErr w:type="spellStart"/>
      <w:r w:rsidRPr="00C44DA9">
        <w:rPr>
          <w:sz w:val="24"/>
          <w:szCs w:val="24"/>
          <w:lang w:val="en-US"/>
        </w:rPr>
        <w:t>Barnsa</w:t>
      </w:r>
      <w:proofErr w:type="spellEnd"/>
      <w:r w:rsidRPr="00C44DA9">
        <w:rPr>
          <w:sz w:val="24"/>
          <w:szCs w:val="24"/>
          <w:lang w:val="en-US"/>
        </w:rPr>
        <w:t xml:space="preserve"> </w:t>
      </w:r>
      <w:proofErr w:type="spellStart"/>
      <w:r w:rsidRPr="00C44DA9">
        <w:rPr>
          <w:sz w:val="24"/>
          <w:szCs w:val="24"/>
          <w:lang w:val="en-US"/>
        </w:rPr>
        <w:t>kak</w:t>
      </w:r>
      <w:proofErr w:type="spellEnd"/>
      <w:r w:rsidRPr="00C44DA9">
        <w:rPr>
          <w:sz w:val="24"/>
          <w:szCs w:val="24"/>
          <w:lang w:val="en-US"/>
        </w:rPr>
        <w:t xml:space="preserve"> </w:t>
      </w:r>
      <w:proofErr w:type="spellStart"/>
      <w:r w:rsidRPr="00C44DA9">
        <w:rPr>
          <w:sz w:val="24"/>
          <w:szCs w:val="24"/>
          <w:lang w:val="en-US"/>
        </w:rPr>
        <w:t>analiticheskij</w:t>
      </w:r>
      <w:proofErr w:type="spellEnd"/>
      <w:r w:rsidRPr="00C44DA9">
        <w:rPr>
          <w:sz w:val="24"/>
          <w:szCs w:val="24"/>
          <w:lang w:val="en-US"/>
        </w:rPr>
        <w:t xml:space="preserve"> </w:t>
      </w:r>
      <w:proofErr w:type="spellStart"/>
      <w:r w:rsidRPr="00C44DA9">
        <w:rPr>
          <w:sz w:val="24"/>
          <w:szCs w:val="24"/>
          <w:lang w:val="en-US"/>
        </w:rPr>
        <w:t>podhod</w:t>
      </w:r>
      <w:proofErr w:type="spellEnd"/>
      <w:r w:rsidRPr="00C44DA9">
        <w:rPr>
          <w:sz w:val="24"/>
          <w:szCs w:val="24"/>
          <w:lang w:val="en-US"/>
        </w:rPr>
        <w:t xml:space="preserve"> v </w:t>
      </w:r>
      <w:proofErr w:type="spellStart"/>
      <w:r w:rsidRPr="00C44DA9">
        <w:rPr>
          <w:sz w:val="24"/>
          <w:szCs w:val="24"/>
          <w:lang w:val="en-US"/>
        </w:rPr>
        <w:t>poznanii</w:t>
      </w:r>
      <w:proofErr w:type="spellEnd"/>
      <w:r w:rsidRPr="00C44DA9">
        <w:rPr>
          <w:sz w:val="24"/>
          <w:szCs w:val="24"/>
          <w:lang w:val="en-US"/>
        </w:rPr>
        <w:t xml:space="preserve"> </w:t>
      </w:r>
      <w:proofErr w:type="spellStart"/>
      <w:r w:rsidRPr="00C44DA9">
        <w:rPr>
          <w:sz w:val="24"/>
          <w:szCs w:val="24"/>
          <w:lang w:val="en-US"/>
        </w:rPr>
        <w:t>sistemy</w:t>
      </w:r>
      <w:proofErr w:type="spellEnd"/>
      <w:r w:rsidRPr="00C44DA9">
        <w:rPr>
          <w:sz w:val="24"/>
          <w:szCs w:val="24"/>
          <w:lang w:val="en-US"/>
        </w:rPr>
        <w:t xml:space="preserve"> </w:t>
      </w:r>
      <w:proofErr w:type="spellStart"/>
      <w:r w:rsidRPr="00C44DA9">
        <w:rPr>
          <w:sz w:val="24"/>
          <w:szCs w:val="24"/>
          <w:lang w:val="en-US"/>
        </w:rPr>
        <w:t>social'nyh</w:t>
      </w:r>
      <w:proofErr w:type="spellEnd"/>
      <w:r w:rsidRPr="00C44DA9">
        <w:rPr>
          <w:sz w:val="24"/>
          <w:szCs w:val="24"/>
          <w:lang w:val="en-US"/>
        </w:rPr>
        <w:t xml:space="preserve"> </w:t>
      </w:r>
      <w:proofErr w:type="spellStart"/>
      <w:r w:rsidRPr="00C44DA9">
        <w:rPr>
          <w:sz w:val="24"/>
          <w:szCs w:val="24"/>
          <w:lang w:val="en-US"/>
        </w:rPr>
        <w:t>otnoshenij</w:t>
      </w:r>
      <w:proofErr w:type="spellEnd"/>
      <w:r w:rsidRPr="00C44DA9">
        <w:rPr>
          <w:sz w:val="24"/>
          <w:szCs w:val="24"/>
          <w:lang w:val="en-US"/>
        </w:rPr>
        <w:t xml:space="preserve"> // </w:t>
      </w:r>
      <w:proofErr w:type="spellStart"/>
      <w:r w:rsidRPr="00C44DA9">
        <w:rPr>
          <w:sz w:val="24"/>
          <w:szCs w:val="24"/>
          <w:lang w:val="en-US"/>
        </w:rPr>
        <w:t>Molodezh</w:t>
      </w:r>
      <w:proofErr w:type="spellEnd"/>
      <w:r w:rsidRPr="00C44DA9">
        <w:rPr>
          <w:sz w:val="24"/>
          <w:szCs w:val="24"/>
          <w:lang w:val="en-US"/>
        </w:rPr>
        <w:t xml:space="preserve">' </w:t>
      </w:r>
      <w:proofErr w:type="spellStart"/>
      <w:r w:rsidRPr="00C44DA9">
        <w:rPr>
          <w:sz w:val="24"/>
          <w:szCs w:val="24"/>
          <w:lang w:val="en-US"/>
        </w:rPr>
        <w:t>i</w:t>
      </w:r>
      <w:proofErr w:type="spellEnd"/>
      <w:r w:rsidRPr="00C44DA9">
        <w:rPr>
          <w:sz w:val="24"/>
          <w:szCs w:val="24"/>
          <w:lang w:val="en-US"/>
        </w:rPr>
        <w:t xml:space="preserve"> </w:t>
      </w:r>
      <w:proofErr w:type="spellStart"/>
      <w:r w:rsidRPr="00C44DA9">
        <w:rPr>
          <w:sz w:val="24"/>
          <w:szCs w:val="24"/>
          <w:lang w:val="en-US"/>
        </w:rPr>
        <w:t>nauka</w:t>
      </w:r>
      <w:proofErr w:type="spellEnd"/>
      <w:r w:rsidRPr="00C44DA9">
        <w:rPr>
          <w:sz w:val="24"/>
          <w:szCs w:val="24"/>
          <w:lang w:val="en-US"/>
        </w:rPr>
        <w:t xml:space="preserve">: </w:t>
      </w:r>
      <w:proofErr w:type="spellStart"/>
      <w:r w:rsidRPr="00C44DA9">
        <w:rPr>
          <w:sz w:val="24"/>
          <w:szCs w:val="24"/>
          <w:lang w:val="en-US"/>
        </w:rPr>
        <w:t>Sbornik</w:t>
      </w:r>
      <w:proofErr w:type="spellEnd"/>
      <w:r w:rsidRPr="00C44DA9">
        <w:rPr>
          <w:sz w:val="24"/>
          <w:szCs w:val="24"/>
          <w:lang w:val="en-US"/>
        </w:rPr>
        <w:t xml:space="preserve"> </w:t>
      </w:r>
      <w:proofErr w:type="spellStart"/>
      <w:r w:rsidRPr="00C44DA9">
        <w:rPr>
          <w:sz w:val="24"/>
          <w:szCs w:val="24"/>
          <w:lang w:val="en-US"/>
        </w:rPr>
        <w:t>materialov</w:t>
      </w:r>
      <w:proofErr w:type="spellEnd"/>
      <w:r w:rsidRPr="00C44DA9">
        <w:rPr>
          <w:sz w:val="24"/>
          <w:szCs w:val="24"/>
          <w:lang w:val="en-US"/>
        </w:rPr>
        <w:t xml:space="preserve"> VI-j </w:t>
      </w:r>
      <w:proofErr w:type="spellStart"/>
      <w:r w:rsidRPr="00C44DA9">
        <w:rPr>
          <w:sz w:val="24"/>
          <w:szCs w:val="24"/>
          <w:lang w:val="en-US"/>
        </w:rPr>
        <w:t>Vserossijskoj</w:t>
      </w:r>
      <w:proofErr w:type="spellEnd"/>
      <w:r w:rsidRPr="00C44DA9">
        <w:rPr>
          <w:sz w:val="24"/>
          <w:szCs w:val="24"/>
          <w:lang w:val="en-US"/>
        </w:rPr>
        <w:t xml:space="preserve"> </w:t>
      </w:r>
      <w:proofErr w:type="spellStart"/>
      <w:r w:rsidRPr="00C44DA9">
        <w:rPr>
          <w:sz w:val="24"/>
          <w:szCs w:val="24"/>
          <w:lang w:val="en-US"/>
        </w:rPr>
        <w:t>nauchno-tehnicheskoj</w:t>
      </w:r>
      <w:proofErr w:type="spellEnd"/>
      <w:r w:rsidRPr="00C44DA9">
        <w:rPr>
          <w:sz w:val="24"/>
          <w:szCs w:val="24"/>
          <w:lang w:val="en-US"/>
        </w:rPr>
        <w:t xml:space="preserve"> </w:t>
      </w:r>
      <w:proofErr w:type="spellStart"/>
      <w:r w:rsidRPr="00C44DA9">
        <w:rPr>
          <w:sz w:val="24"/>
          <w:szCs w:val="24"/>
          <w:lang w:val="en-US"/>
        </w:rPr>
        <w:t>konferencii</w:t>
      </w:r>
      <w:proofErr w:type="spellEnd"/>
      <w:r w:rsidRPr="00C44DA9">
        <w:rPr>
          <w:sz w:val="24"/>
          <w:szCs w:val="24"/>
          <w:lang w:val="en-US"/>
        </w:rPr>
        <w:t xml:space="preserve"> </w:t>
      </w:r>
      <w:proofErr w:type="spellStart"/>
      <w:r w:rsidRPr="00C44DA9">
        <w:rPr>
          <w:sz w:val="24"/>
          <w:szCs w:val="24"/>
          <w:lang w:val="en-US"/>
        </w:rPr>
        <w:t>studentov</w:t>
      </w:r>
      <w:proofErr w:type="spellEnd"/>
      <w:r w:rsidRPr="00C44DA9">
        <w:rPr>
          <w:sz w:val="24"/>
          <w:szCs w:val="24"/>
          <w:lang w:val="en-US"/>
        </w:rPr>
        <w:t xml:space="preserve">, </w:t>
      </w:r>
      <w:proofErr w:type="spellStart"/>
      <w:r w:rsidRPr="00C44DA9">
        <w:rPr>
          <w:sz w:val="24"/>
          <w:szCs w:val="24"/>
          <w:lang w:val="en-US"/>
        </w:rPr>
        <w:t>aspirantov</w:t>
      </w:r>
      <w:proofErr w:type="spellEnd"/>
      <w:r w:rsidRPr="00C44DA9">
        <w:rPr>
          <w:sz w:val="24"/>
          <w:szCs w:val="24"/>
          <w:lang w:val="en-US"/>
        </w:rPr>
        <w:t xml:space="preserve"> </w:t>
      </w:r>
      <w:proofErr w:type="spellStart"/>
      <w:r w:rsidRPr="00C44DA9">
        <w:rPr>
          <w:sz w:val="24"/>
          <w:szCs w:val="24"/>
          <w:lang w:val="en-US"/>
        </w:rPr>
        <w:t>i</w:t>
      </w:r>
      <w:proofErr w:type="spellEnd"/>
      <w:r w:rsidRPr="00C44DA9">
        <w:rPr>
          <w:sz w:val="24"/>
          <w:szCs w:val="24"/>
          <w:lang w:val="en-US"/>
        </w:rPr>
        <w:t xml:space="preserve"> </w:t>
      </w:r>
      <w:proofErr w:type="spellStart"/>
      <w:r w:rsidRPr="00C44DA9">
        <w:rPr>
          <w:sz w:val="24"/>
          <w:szCs w:val="24"/>
          <w:lang w:val="en-US"/>
        </w:rPr>
        <w:t>molodyh</w:t>
      </w:r>
      <w:proofErr w:type="spellEnd"/>
      <w:r w:rsidRPr="00C44DA9">
        <w:rPr>
          <w:sz w:val="24"/>
          <w:szCs w:val="24"/>
          <w:lang w:val="en-US"/>
        </w:rPr>
        <w:t xml:space="preserve"> </w:t>
      </w:r>
      <w:proofErr w:type="spellStart"/>
      <w:r w:rsidRPr="00C44DA9">
        <w:rPr>
          <w:sz w:val="24"/>
          <w:szCs w:val="24"/>
          <w:lang w:val="en-US"/>
        </w:rPr>
        <w:t>uchenyh</w:t>
      </w:r>
      <w:proofErr w:type="spellEnd"/>
      <w:r w:rsidRPr="00C44DA9">
        <w:rPr>
          <w:sz w:val="24"/>
          <w:szCs w:val="24"/>
          <w:lang w:val="en-US"/>
        </w:rPr>
        <w:t xml:space="preserve"> [</w:t>
      </w:r>
      <w:proofErr w:type="spellStart"/>
      <w:r w:rsidRPr="00C44DA9">
        <w:rPr>
          <w:sz w:val="24"/>
          <w:szCs w:val="24"/>
          <w:lang w:val="en-US"/>
        </w:rPr>
        <w:t>Jelektronnyj</w:t>
      </w:r>
      <w:proofErr w:type="spellEnd"/>
      <w:r w:rsidRPr="00C44DA9">
        <w:rPr>
          <w:sz w:val="24"/>
          <w:szCs w:val="24"/>
          <w:lang w:val="en-US"/>
        </w:rPr>
        <w:t xml:space="preserve"> </w:t>
      </w:r>
      <w:proofErr w:type="spellStart"/>
      <w:r w:rsidRPr="00C44DA9">
        <w:rPr>
          <w:sz w:val="24"/>
          <w:szCs w:val="24"/>
          <w:lang w:val="en-US"/>
        </w:rPr>
        <w:t>resurs</w:t>
      </w:r>
      <w:proofErr w:type="spellEnd"/>
      <w:r w:rsidRPr="00C44DA9">
        <w:rPr>
          <w:sz w:val="24"/>
          <w:szCs w:val="24"/>
          <w:lang w:val="en-US"/>
        </w:rPr>
        <w:t>] /</w:t>
      </w:r>
      <w:proofErr w:type="spellStart"/>
      <w:r w:rsidRPr="00C44DA9">
        <w:rPr>
          <w:sz w:val="24"/>
          <w:szCs w:val="24"/>
          <w:lang w:val="en-US"/>
        </w:rPr>
        <w:t>otv</w:t>
      </w:r>
      <w:proofErr w:type="spellEnd"/>
      <w:r w:rsidRPr="00C44DA9">
        <w:rPr>
          <w:sz w:val="24"/>
          <w:szCs w:val="24"/>
          <w:lang w:val="en-US"/>
        </w:rPr>
        <w:t xml:space="preserve">. red. O.A. </w:t>
      </w:r>
      <w:proofErr w:type="spellStart"/>
      <w:r w:rsidRPr="00C44DA9">
        <w:rPr>
          <w:sz w:val="24"/>
          <w:szCs w:val="24"/>
          <w:lang w:val="en-US"/>
        </w:rPr>
        <w:t>Kraev</w:t>
      </w:r>
      <w:proofErr w:type="spellEnd"/>
      <w:r w:rsidRPr="00C44DA9">
        <w:rPr>
          <w:sz w:val="24"/>
          <w:szCs w:val="24"/>
          <w:lang w:val="en-US"/>
        </w:rPr>
        <w:t xml:space="preserve"> - </w:t>
      </w:r>
      <w:proofErr w:type="spellStart"/>
      <w:proofErr w:type="gramStart"/>
      <w:r w:rsidRPr="00C44DA9">
        <w:rPr>
          <w:sz w:val="24"/>
          <w:szCs w:val="24"/>
          <w:lang w:val="en-US"/>
        </w:rPr>
        <w:t>Krasnojarsk</w:t>
      </w:r>
      <w:proofErr w:type="spellEnd"/>
      <w:r w:rsidRPr="00C44DA9">
        <w:rPr>
          <w:sz w:val="24"/>
          <w:szCs w:val="24"/>
          <w:lang w:val="en-US"/>
        </w:rPr>
        <w:t xml:space="preserve"> :</w:t>
      </w:r>
      <w:proofErr w:type="gramEnd"/>
      <w:r w:rsidRPr="00C44DA9">
        <w:rPr>
          <w:sz w:val="24"/>
          <w:szCs w:val="24"/>
          <w:lang w:val="en-US"/>
        </w:rPr>
        <w:t xml:space="preserve"> Sib. </w:t>
      </w:r>
      <w:proofErr w:type="spellStart"/>
      <w:r w:rsidRPr="00C44DA9">
        <w:rPr>
          <w:sz w:val="24"/>
          <w:szCs w:val="24"/>
          <w:lang w:val="en-US"/>
        </w:rPr>
        <w:t>feder</w:t>
      </w:r>
      <w:proofErr w:type="spellEnd"/>
      <w:r w:rsidRPr="00C44DA9">
        <w:rPr>
          <w:sz w:val="24"/>
          <w:szCs w:val="24"/>
          <w:lang w:val="en-US"/>
        </w:rPr>
        <w:t xml:space="preserve">. un-t, 2011. URL: </w:t>
      </w:r>
      <w:hyperlink r:id="rId9" w:history="1">
        <w:r w:rsidR="00BF4A8F" w:rsidRPr="00831E8C">
          <w:rPr>
            <w:rStyle w:val="ac"/>
            <w:sz w:val="24"/>
            <w:szCs w:val="24"/>
            <w:lang w:val="en-US"/>
          </w:rPr>
          <w:t>https://bik.sfu-kras.ru/ft/lib2/elib_dc/YOUTHSCIENCE/free/2010-VI/index.html</w:t>
        </w:r>
      </w:hyperlink>
      <w:r w:rsidR="00BF4A8F" w:rsidRPr="00BF4A8F">
        <w:rPr>
          <w:sz w:val="24"/>
          <w:szCs w:val="24"/>
          <w:lang w:val="en-US"/>
        </w:rPr>
        <w:t xml:space="preserve"> </w:t>
      </w:r>
    </w:p>
    <w:sectPr w:rsidR="00C44DA9" w:rsidRPr="00BF4A8F" w:rsidSect="00876E2F">
      <w:footerReference w:type="default" r:id="rId10"/>
      <w:pgSz w:w="11906" w:h="16838"/>
      <w:pgMar w:top="1134" w:right="1134" w:bottom="1134"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E0F08D" w14:textId="77777777" w:rsidR="00E16957" w:rsidRDefault="00E16957" w:rsidP="00BF79DB">
      <w:pPr>
        <w:spacing w:line="240" w:lineRule="auto"/>
      </w:pPr>
      <w:r>
        <w:separator/>
      </w:r>
    </w:p>
  </w:endnote>
  <w:endnote w:type="continuationSeparator" w:id="0">
    <w:p w14:paraId="38162134" w14:textId="77777777" w:rsidR="00E16957" w:rsidRDefault="00E16957" w:rsidP="00BF79D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2053516"/>
      <w:docPartObj>
        <w:docPartGallery w:val="Page Numbers (Bottom of Page)"/>
        <w:docPartUnique/>
      </w:docPartObj>
    </w:sdtPr>
    <w:sdtEndPr/>
    <w:sdtContent>
      <w:p w14:paraId="7F30A673" w14:textId="77777777" w:rsidR="00BF79DB" w:rsidRDefault="00C82BB2">
        <w:pPr>
          <w:pStyle w:val="a7"/>
          <w:jc w:val="right"/>
        </w:pPr>
        <w:r>
          <w:fldChar w:fldCharType="begin"/>
        </w:r>
        <w:r>
          <w:instrText xml:space="preserve"> PAGE   \* MERGEFORMAT </w:instrText>
        </w:r>
        <w:r>
          <w:fldChar w:fldCharType="separate"/>
        </w:r>
        <w:r w:rsidR="00E12778">
          <w:rPr>
            <w:noProof/>
          </w:rPr>
          <w:t>3</w:t>
        </w:r>
        <w:r>
          <w:rPr>
            <w:noProof/>
          </w:rPr>
          <w:fldChar w:fldCharType="end"/>
        </w:r>
      </w:p>
    </w:sdtContent>
  </w:sdt>
  <w:p w14:paraId="086E82CA" w14:textId="77777777" w:rsidR="00BF79DB" w:rsidRDefault="00BF79DB">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F9C570" w14:textId="77777777" w:rsidR="00E16957" w:rsidRDefault="00E16957" w:rsidP="00BF79DB">
      <w:pPr>
        <w:spacing w:line="240" w:lineRule="auto"/>
      </w:pPr>
      <w:r>
        <w:separator/>
      </w:r>
    </w:p>
  </w:footnote>
  <w:footnote w:type="continuationSeparator" w:id="0">
    <w:p w14:paraId="43CEE9A5" w14:textId="77777777" w:rsidR="00E16957" w:rsidRDefault="00E16957" w:rsidP="00BF79DB">
      <w:pPr>
        <w:spacing w:line="240" w:lineRule="auto"/>
      </w:pPr>
      <w:r>
        <w:continuationSeparator/>
      </w:r>
    </w:p>
  </w:footnote>
  <w:footnote w:id="1">
    <w:p w14:paraId="5FA4C92A" w14:textId="0A52CFC2" w:rsidR="001C6CD3" w:rsidRDefault="001C6CD3" w:rsidP="001C6CD3">
      <w:pPr>
        <w:pStyle w:val="a9"/>
        <w:ind w:firstLine="0"/>
      </w:pPr>
      <w:r>
        <w:rPr>
          <w:rStyle w:val="ab"/>
        </w:rPr>
        <w:footnoteRef/>
      </w:r>
      <w:proofErr w:type="spellStart"/>
      <w:r w:rsidR="00704090">
        <w:t>Вологдастат</w:t>
      </w:r>
      <w:proofErr w:type="spellEnd"/>
      <w:r w:rsidR="00704090">
        <w:t xml:space="preserve">. Официальный сайт. </w:t>
      </w:r>
      <w:r w:rsidR="00704090" w:rsidRPr="00704090">
        <w:t xml:space="preserve">Численность и оплата труда. 2022. </w:t>
      </w:r>
      <w:r w:rsidR="00704090">
        <w:t xml:space="preserve">Районы. </w:t>
      </w:r>
      <w:r w:rsidR="00704090">
        <w:rPr>
          <w:lang w:val="en-US"/>
        </w:rPr>
        <w:t>URL</w:t>
      </w:r>
      <w:r w:rsidR="00704090" w:rsidRPr="00704090">
        <w:t>:</w:t>
      </w:r>
      <w:proofErr w:type="spellStart"/>
      <w:r w:rsidR="00704090">
        <w:fldChar w:fldCharType="begin"/>
      </w:r>
      <w:r w:rsidR="00704090">
        <w:instrText xml:space="preserve"> HYPERLINK "</w:instrText>
      </w:r>
      <w:r w:rsidR="00704090" w:rsidRPr="00704090">
        <w:instrText xml:space="preserve">https://vologdastat.gks.ru/storage/mediabank   </w:instrText>
      </w:r>
      <w:r w:rsidR="00704090">
        <w:instrText xml:space="preserve">" </w:instrText>
      </w:r>
      <w:r w:rsidR="00704090">
        <w:fldChar w:fldCharType="separate"/>
      </w:r>
      <w:r w:rsidR="00704090" w:rsidRPr="00831E8C">
        <w:rPr>
          <w:rStyle w:val="ac"/>
        </w:rPr>
        <w:t>https</w:t>
      </w:r>
      <w:proofErr w:type="spellEnd"/>
      <w:r w:rsidR="00704090" w:rsidRPr="00831E8C">
        <w:rPr>
          <w:rStyle w:val="ac"/>
        </w:rPr>
        <w:t>://vologdastat.gks.ru/</w:t>
      </w:r>
      <w:proofErr w:type="spellStart"/>
      <w:r w:rsidR="00704090" w:rsidRPr="00831E8C">
        <w:rPr>
          <w:rStyle w:val="ac"/>
        </w:rPr>
        <w:t>storage</w:t>
      </w:r>
      <w:proofErr w:type="spellEnd"/>
      <w:r w:rsidR="00704090" w:rsidRPr="00831E8C">
        <w:rPr>
          <w:rStyle w:val="ac"/>
        </w:rPr>
        <w:t>/</w:t>
      </w:r>
      <w:proofErr w:type="spellStart"/>
      <w:r w:rsidR="00704090" w:rsidRPr="00831E8C">
        <w:rPr>
          <w:rStyle w:val="ac"/>
        </w:rPr>
        <w:t>mediabank</w:t>
      </w:r>
      <w:proofErr w:type="spellEnd"/>
      <w:r w:rsidR="00704090" w:rsidRPr="00831E8C">
        <w:rPr>
          <w:rStyle w:val="ac"/>
        </w:rPr>
        <w:t xml:space="preserve">   </w:t>
      </w:r>
      <w:r w:rsidR="00704090">
        <w:fldChar w:fldCharType="end"/>
      </w:r>
      <w:r w:rsidR="00704090">
        <w:t>(дата обращения 14.03.2023)</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6172FE"/>
    <w:multiLevelType w:val="hybridMultilevel"/>
    <w:tmpl w:val="7B9EBD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60A6"/>
    <w:rsid w:val="0000007D"/>
    <w:rsid w:val="00050CDA"/>
    <w:rsid w:val="000707F5"/>
    <w:rsid w:val="00083819"/>
    <w:rsid w:val="00096F42"/>
    <w:rsid w:val="000B6942"/>
    <w:rsid w:val="000C46F9"/>
    <w:rsid w:val="00125669"/>
    <w:rsid w:val="001451EC"/>
    <w:rsid w:val="00154456"/>
    <w:rsid w:val="00163811"/>
    <w:rsid w:val="00171BD4"/>
    <w:rsid w:val="00177FFC"/>
    <w:rsid w:val="001C1EF1"/>
    <w:rsid w:val="001C6CD3"/>
    <w:rsid w:val="00211C76"/>
    <w:rsid w:val="00230323"/>
    <w:rsid w:val="002368C4"/>
    <w:rsid w:val="00241B85"/>
    <w:rsid w:val="00246337"/>
    <w:rsid w:val="00283E90"/>
    <w:rsid w:val="00290A4B"/>
    <w:rsid w:val="002C6B4A"/>
    <w:rsid w:val="002F0514"/>
    <w:rsid w:val="00346596"/>
    <w:rsid w:val="003742DC"/>
    <w:rsid w:val="00381108"/>
    <w:rsid w:val="003A43F4"/>
    <w:rsid w:val="004435F7"/>
    <w:rsid w:val="00456F57"/>
    <w:rsid w:val="004577C8"/>
    <w:rsid w:val="00462D9E"/>
    <w:rsid w:val="0046707F"/>
    <w:rsid w:val="00484D67"/>
    <w:rsid w:val="004B7618"/>
    <w:rsid w:val="004D39FE"/>
    <w:rsid w:val="00531386"/>
    <w:rsid w:val="005A176C"/>
    <w:rsid w:val="005E5B87"/>
    <w:rsid w:val="006110A2"/>
    <w:rsid w:val="00682999"/>
    <w:rsid w:val="0069180A"/>
    <w:rsid w:val="006B2DBE"/>
    <w:rsid w:val="006D5399"/>
    <w:rsid w:val="00704090"/>
    <w:rsid w:val="0072089A"/>
    <w:rsid w:val="00743C0C"/>
    <w:rsid w:val="0075334B"/>
    <w:rsid w:val="0075699F"/>
    <w:rsid w:val="007A0790"/>
    <w:rsid w:val="007B5CCE"/>
    <w:rsid w:val="007D7097"/>
    <w:rsid w:val="007E4B10"/>
    <w:rsid w:val="00813300"/>
    <w:rsid w:val="0087486C"/>
    <w:rsid w:val="00874B9D"/>
    <w:rsid w:val="00876E2F"/>
    <w:rsid w:val="008903B2"/>
    <w:rsid w:val="00895434"/>
    <w:rsid w:val="008B494C"/>
    <w:rsid w:val="008E16B1"/>
    <w:rsid w:val="008F221E"/>
    <w:rsid w:val="0090712B"/>
    <w:rsid w:val="00926CFB"/>
    <w:rsid w:val="009333AE"/>
    <w:rsid w:val="00933582"/>
    <w:rsid w:val="00954807"/>
    <w:rsid w:val="00981A21"/>
    <w:rsid w:val="009933C8"/>
    <w:rsid w:val="009C4C60"/>
    <w:rsid w:val="00A54286"/>
    <w:rsid w:val="00A733E7"/>
    <w:rsid w:val="00A81384"/>
    <w:rsid w:val="00A8283D"/>
    <w:rsid w:val="00AB5C53"/>
    <w:rsid w:val="00AE31D4"/>
    <w:rsid w:val="00AF3420"/>
    <w:rsid w:val="00AF7467"/>
    <w:rsid w:val="00B521D8"/>
    <w:rsid w:val="00B660A6"/>
    <w:rsid w:val="00B80ED9"/>
    <w:rsid w:val="00B87B16"/>
    <w:rsid w:val="00BE6115"/>
    <w:rsid w:val="00BF20E1"/>
    <w:rsid w:val="00BF4A8F"/>
    <w:rsid w:val="00BF79DB"/>
    <w:rsid w:val="00C13FEC"/>
    <w:rsid w:val="00C30528"/>
    <w:rsid w:val="00C32FE4"/>
    <w:rsid w:val="00C44DA9"/>
    <w:rsid w:val="00C82BB2"/>
    <w:rsid w:val="00CA1DCD"/>
    <w:rsid w:val="00D34759"/>
    <w:rsid w:val="00D65918"/>
    <w:rsid w:val="00D669C9"/>
    <w:rsid w:val="00DA62B4"/>
    <w:rsid w:val="00DE4C8D"/>
    <w:rsid w:val="00DF4418"/>
    <w:rsid w:val="00E12778"/>
    <w:rsid w:val="00E16957"/>
    <w:rsid w:val="00E914E2"/>
    <w:rsid w:val="00E9517C"/>
    <w:rsid w:val="00E968D9"/>
    <w:rsid w:val="00EA1613"/>
    <w:rsid w:val="00EA21B8"/>
    <w:rsid w:val="00EB2FF2"/>
    <w:rsid w:val="00EC5477"/>
    <w:rsid w:val="00ED40E7"/>
    <w:rsid w:val="00EE7303"/>
    <w:rsid w:val="00FB3AC9"/>
    <w:rsid w:val="00FE45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27E65"/>
  <w15:docId w15:val="{09013F01-085B-4B71-A6D8-3D87E7775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ru-RU" w:eastAsia="en-US" w:bidi="ar-SA"/>
      </w:rPr>
    </w:rPrDefault>
    <w:pPrDefault>
      <w:pPr>
        <w:spacing w:line="360"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1A2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7486C"/>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486C"/>
    <w:rPr>
      <w:rFonts w:ascii="Tahoma" w:hAnsi="Tahoma" w:cs="Tahoma"/>
      <w:sz w:val="16"/>
      <w:szCs w:val="16"/>
    </w:rPr>
  </w:style>
  <w:style w:type="paragraph" w:styleId="a5">
    <w:name w:val="header"/>
    <w:basedOn w:val="a"/>
    <w:link w:val="a6"/>
    <w:uiPriority w:val="99"/>
    <w:semiHidden/>
    <w:unhideWhenUsed/>
    <w:rsid w:val="00BF79DB"/>
    <w:pPr>
      <w:tabs>
        <w:tab w:val="center" w:pos="4677"/>
        <w:tab w:val="right" w:pos="9355"/>
      </w:tabs>
      <w:spacing w:line="240" w:lineRule="auto"/>
    </w:pPr>
  </w:style>
  <w:style w:type="character" w:customStyle="1" w:styleId="a6">
    <w:name w:val="Верхний колонтитул Знак"/>
    <w:basedOn w:val="a0"/>
    <w:link w:val="a5"/>
    <w:uiPriority w:val="99"/>
    <w:semiHidden/>
    <w:rsid w:val="00BF79DB"/>
  </w:style>
  <w:style w:type="paragraph" w:styleId="a7">
    <w:name w:val="footer"/>
    <w:basedOn w:val="a"/>
    <w:link w:val="a8"/>
    <w:uiPriority w:val="99"/>
    <w:unhideWhenUsed/>
    <w:rsid w:val="00BF79DB"/>
    <w:pPr>
      <w:tabs>
        <w:tab w:val="center" w:pos="4677"/>
        <w:tab w:val="right" w:pos="9355"/>
      </w:tabs>
      <w:spacing w:line="240" w:lineRule="auto"/>
    </w:pPr>
  </w:style>
  <w:style w:type="character" w:customStyle="1" w:styleId="a8">
    <w:name w:val="Нижний колонтитул Знак"/>
    <w:basedOn w:val="a0"/>
    <w:link w:val="a7"/>
    <w:uiPriority w:val="99"/>
    <w:rsid w:val="00BF79DB"/>
  </w:style>
  <w:style w:type="paragraph" w:styleId="a9">
    <w:name w:val="footnote text"/>
    <w:basedOn w:val="a"/>
    <w:link w:val="aa"/>
    <w:uiPriority w:val="99"/>
    <w:semiHidden/>
    <w:unhideWhenUsed/>
    <w:rsid w:val="00171BD4"/>
    <w:pPr>
      <w:spacing w:line="240" w:lineRule="auto"/>
    </w:pPr>
    <w:rPr>
      <w:sz w:val="20"/>
      <w:szCs w:val="20"/>
    </w:rPr>
  </w:style>
  <w:style w:type="character" w:customStyle="1" w:styleId="aa">
    <w:name w:val="Текст сноски Знак"/>
    <w:basedOn w:val="a0"/>
    <w:link w:val="a9"/>
    <w:uiPriority w:val="99"/>
    <w:semiHidden/>
    <w:rsid w:val="00171BD4"/>
    <w:rPr>
      <w:sz w:val="20"/>
      <w:szCs w:val="20"/>
    </w:rPr>
  </w:style>
  <w:style w:type="character" w:styleId="ab">
    <w:name w:val="footnote reference"/>
    <w:basedOn w:val="a0"/>
    <w:uiPriority w:val="99"/>
    <w:semiHidden/>
    <w:unhideWhenUsed/>
    <w:rsid w:val="00171BD4"/>
    <w:rPr>
      <w:vertAlign w:val="superscript"/>
    </w:rPr>
  </w:style>
  <w:style w:type="character" w:styleId="ac">
    <w:name w:val="Hyperlink"/>
    <w:basedOn w:val="a0"/>
    <w:uiPriority w:val="99"/>
    <w:unhideWhenUsed/>
    <w:rsid w:val="00FE4522"/>
    <w:rPr>
      <w:color w:val="0000FF"/>
      <w:u w:val="single"/>
    </w:rPr>
  </w:style>
  <w:style w:type="character" w:styleId="ad">
    <w:name w:val="Unresolved Mention"/>
    <w:basedOn w:val="a0"/>
    <w:uiPriority w:val="99"/>
    <w:semiHidden/>
    <w:unhideWhenUsed/>
    <w:rsid w:val="00704090"/>
    <w:rPr>
      <w:color w:val="605E5C"/>
      <w:shd w:val="clear" w:color="auto" w:fill="E1DFDD"/>
    </w:rPr>
  </w:style>
  <w:style w:type="character" w:styleId="ae">
    <w:name w:val="FollowedHyperlink"/>
    <w:basedOn w:val="a0"/>
    <w:uiPriority w:val="99"/>
    <w:semiHidden/>
    <w:unhideWhenUsed/>
    <w:rsid w:val="00704090"/>
    <w:rPr>
      <w:color w:val="954F72" w:themeColor="followedHyperlink"/>
      <w:u w:val="single"/>
    </w:rPr>
  </w:style>
  <w:style w:type="paragraph" w:styleId="af">
    <w:name w:val="List Paragraph"/>
    <w:basedOn w:val="a"/>
    <w:uiPriority w:val="34"/>
    <w:qFormat/>
    <w:rsid w:val="00EC54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555247">
      <w:bodyDiv w:val="1"/>
      <w:marLeft w:val="0"/>
      <w:marRight w:val="0"/>
      <w:marTop w:val="0"/>
      <w:marBottom w:val="0"/>
      <w:divBdr>
        <w:top w:val="none" w:sz="0" w:space="0" w:color="auto"/>
        <w:left w:val="none" w:sz="0" w:space="0" w:color="auto"/>
        <w:bottom w:val="none" w:sz="0" w:space="0" w:color="auto"/>
        <w:right w:val="none" w:sz="0" w:space="0" w:color="auto"/>
      </w:divBdr>
    </w:div>
    <w:div w:id="305823601">
      <w:bodyDiv w:val="1"/>
      <w:marLeft w:val="0"/>
      <w:marRight w:val="0"/>
      <w:marTop w:val="0"/>
      <w:marBottom w:val="0"/>
      <w:divBdr>
        <w:top w:val="none" w:sz="0" w:space="0" w:color="auto"/>
        <w:left w:val="none" w:sz="0" w:space="0" w:color="auto"/>
        <w:bottom w:val="none" w:sz="0" w:space="0" w:color="auto"/>
        <w:right w:val="none" w:sz="0" w:space="0" w:color="auto"/>
      </w:divBdr>
    </w:div>
    <w:div w:id="473530243">
      <w:bodyDiv w:val="1"/>
      <w:marLeft w:val="0"/>
      <w:marRight w:val="0"/>
      <w:marTop w:val="0"/>
      <w:marBottom w:val="0"/>
      <w:divBdr>
        <w:top w:val="none" w:sz="0" w:space="0" w:color="auto"/>
        <w:left w:val="none" w:sz="0" w:space="0" w:color="auto"/>
        <w:bottom w:val="none" w:sz="0" w:space="0" w:color="auto"/>
        <w:right w:val="none" w:sz="0" w:space="0" w:color="auto"/>
      </w:divBdr>
    </w:div>
    <w:div w:id="526261000">
      <w:bodyDiv w:val="1"/>
      <w:marLeft w:val="0"/>
      <w:marRight w:val="0"/>
      <w:marTop w:val="0"/>
      <w:marBottom w:val="0"/>
      <w:divBdr>
        <w:top w:val="none" w:sz="0" w:space="0" w:color="auto"/>
        <w:left w:val="none" w:sz="0" w:space="0" w:color="auto"/>
        <w:bottom w:val="none" w:sz="0" w:space="0" w:color="auto"/>
        <w:right w:val="none" w:sz="0" w:space="0" w:color="auto"/>
      </w:divBdr>
    </w:div>
    <w:div w:id="15371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k.sfu-kras.ru/ft/lib2/elib_dc/YOUTHSCIENCE/free/2010-VI/index.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ik.sfu-kras.ru/ft/lib2/elib_dc/YOUTHSCIENCE/free/2010-VI/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F7056-C203-49FD-B8AB-AA5608091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643</TotalTime>
  <Pages>5</Pages>
  <Words>2094</Words>
  <Characters>11939</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34</cp:revision>
  <dcterms:created xsi:type="dcterms:W3CDTF">2023-03-20T13:00:00Z</dcterms:created>
  <dcterms:modified xsi:type="dcterms:W3CDTF">2023-03-24T14:06:00Z</dcterms:modified>
</cp:coreProperties>
</file>