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94D3D2" w14:textId="52488530" w:rsidR="00E62ACC" w:rsidRPr="00511FE4" w:rsidDel="002C7C5A" w:rsidRDefault="002A0533" w:rsidP="00511FE4">
      <w:pPr>
        <w:spacing w:after="0" w:line="240" w:lineRule="auto"/>
        <w:ind w:firstLine="709"/>
        <w:rPr>
          <w:del w:id="0" w:author="user" w:date="2024-03-20T21:17:00Z"/>
          <w:rFonts w:ascii="Times New Roman" w:hAnsi="Times New Roman" w:cs="Times New Roman"/>
          <w:sz w:val="24"/>
          <w:szCs w:val="24"/>
        </w:rPr>
      </w:pPr>
      <w:del w:id="1" w:author="user" w:date="2024-03-20T21:17:00Z">
        <w:r w:rsidRPr="00511FE4" w:rsidDel="002C7C5A">
          <w:rPr>
            <w:rFonts w:ascii="Times New Roman" w:hAnsi="Times New Roman" w:cs="Times New Roman"/>
            <w:sz w:val="24"/>
            <w:szCs w:val="24"/>
          </w:rPr>
          <w:delText>2. Благополучие населения: ресурсы снижения социального неравенства</w:delText>
        </w:r>
      </w:del>
    </w:p>
    <w:p w14:paraId="2BFC8291" w14:textId="4C8191B0" w:rsidR="002A0533" w:rsidRPr="00511FE4" w:rsidDel="002C7C5A" w:rsidRDefault="002A0533" w:rsidP="00511FE4">
      <w:pPr>
        <w:spacing w:after="0" w:line="240" w:lineRule="auto"/>
        <w:ind w:firstLine="709"/>
        <w:rPr>
          <w:del w:id="2" w:author="user" w:date="2024-03-20T21:17:00Z"/>
          <w:rFonts w:ascii="Times New Roman" w:hAnsi="Times New Roman" w:cs="Times New Roman"/>
          <w:sz w:val="24"/>
          <w:szCs w:val="24"/>
        </w:rPr>
      </w:pPr>
      <w:del w:id="3" w:author="user" w:date="2024-03-20T21:17:00Z">
        <w:r w:rsidRPr="00511FE4" w:rsidDel="002C7C5A">
          <w:rPr>
            <w:rFonts w:ascii="Times New Roman" w:hAnsi="Times New Roman" w:cs="Times New Roman"/>
            <w:sz w:val="24"/>
            <w:szCs w:val="24"/>
          </w:rPr>
          <w:delText>20 марта 2024 г. – окончание приема статей и заявок</w:delText>
        </w:r>
      </w:del>
    </w:p>
    <w:p w14:paraId="1E122F98" w14:textId="19367414" w:rsidR="002A0533" w:rsidRPr="00511FE4" w:rsidDel="002C7C5A" w:rsidRDefault="002A0533" w:rsidP="00511FE4">
      <w:pPr>
        <w:spacing w:after="0" w:line="240" w:lineRule="auto"/>
        <w:ind w:firstLine="709"/>
        <w:rPr>
          <w:del w:id="4" w:author="user" w:date="2024-03-20T21:17:00Z"/>
          <w:rFonts w:ascii="Times New Roman" w:hAnsi="Times New Roman" w:cs="Times New Roman"/>
          <w:sz w:val="24"/>
          <w:szCs w:val="24"/>
        </w:rPr>
      </w:pPr>
      <w:del w:id="5" w:author="user" w:date="2024-03-20T21:17:00Z">
        <w:r w:rsidRPr="00511FE4" w:rsidDel="002C7C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11FE4" w:rsidDel="002C7C5A">
          <w:rPr>
            <w:rFonts w:ascii="Times New Roman" w:hAnsi="Times New Roman" w:cs="Times New Roman"/>
            <w:sz w:val="24"/>
            <w:szCs w:val="24"/>
          </w:rPr>
          <w:delInstrText xml:space="preserve"> HYPERLINK "mailto:belek-galina@yandex.ru" </w:delInstrText>
        </w:r>
        <w:r w:rsidRPr="00511FE4" w:rsidDel="002C7C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11FE4" w:rsidDel="002C7C5A">
          <w:rPr>
            <w:rStyle w:val="a3"/>
            <w:rFonts w:ascii="Times New Roman" w:hAnsi="Times New Roman" w:cs="Times New Roman"/>
            <w:sz w:val="24"/>
            <w:szCs w:val="24"/>
          </w:rPr>
          <w:delText>belek-galina@yandex.ru</w:delText>
        </w:r>
        <w:r w:rsidRPr="00511FE4" w:rsidDel="002C7C5A">
          <w:rPr>
            <w:rFonts w:ascii="Times New Roman" w:hAnsi="Times New Roman" w:cs="Times New Roman"/>
            <w:sz w:val="24"/>
            <w:szCs w:val="24"/>
          </w:rPr>
          <w:fldChar w:fldCharType="end"/>
        </w:r>
      </w:del>
    </w:p>
    <w:p w14:paraId="0844E948" w14:textId="52BBF3E3" w:rsidR="002A0533" w:rsidRPr="00511FE4" w:rsidDel="002C7C5A" w:rsidRDefault="002A0533" w:rsidP="00511FE4">
      <w:pPr>
        <w:spacing w:after="0" w:line="240" w:lineRule="auto"/>
        <w:ind w:firstLine="709"/>
        <w:rPr>
          <w:del w:id="6" w:author="user" w:date="2024-03-20T21:17:00Z"/>
          <w:rFonts w:ascii="Times New Roman" w:hAnsi="Times New Roman" w:cs="Times New Roman"/>
          <w:sz w:val="24"/>
          <w:szCs w:val="24"/>
        </w:rPr>
      </w:pPr>
      <w:del w:id="7" w:author="user" w:date="2024-03-20T21:17:00Z">
        <w:r w:rsidRPr="00511FE4" w:rsidDel="002C7C5A">
          <w:rPr>
            <w:rFonts w:ascii="Times New Roman" w:hAnsi="Times New Roman" w:cs="Times New Roman"/>
            <w:sz w:val="24"/>
            <w:szCs w:val="24"/>
          </w:rPr>
          <w:delText>Белехова Галина Вадимовна –</w:delText>
        </w:r>
      </w:del>
    </w:p>
    <w:p w14:paraId="18059180" w14:textId="0F881F8A" w:rsidR="00274F84" w:rsidRPr="00511FE4" w:rsidDel="002C7C5A" w:rsidRDefault="00274F84" w:rsidP="00511FE4">
      <w:pPr>
        <w:spacing w:after="0" w:line="240" w:lineRule="auto"/>
        <w:ind w:firstLine="709"/>
        <w:rPr>
          <w:del w:id="8" w:author="user" w:date="2024-03-20T21:17:00Z"/>
          <w:rFonts w:ascii="Times New Roman" w:hAnsi="Times New Roman" w:cs="Times New Roman"/>
          <w:sz w:val="24"/>
          <w:szCs w:val="24"/>
        </w:rPr>
      </w:pPr>
    </w:p>
    <w:p w14:paraId="598A53A1" w14:textId="3B489389" w:rsidR="00274F84" w:rsidRPr="00511FE4" w:rsidDel="002C7C5A" w:rsidRDefault="00274F84" w:rsidP="00511FE4">
      <w:pPr>
        <w:spacing w:after="0" w:line="240" w:lineRule="auto"/>
        <w:ind w:firstLine="709"/>
        <w:rPr>
          <w:del w:id="9" w:author="user" w:date="2024-03-20T21:17:00Z"/>
          <w:rFonts w:ascii="Times New Roman" w:hAnsi="Times New Roman" w:cs="Times New Roman"/>
          <w:sz w:val="24"/>
          <w:szCs w:val="24"/>
        </w:rPr>
      </w:pPr>
      <w:del w:id="10" w:author="user" w:date="2024-03-20T21:17:00Z">
        <w:r w:rsidRPr="00511FE4" w:rsidDel="002C7C5A">
          <w:rPr>
            <w:rFonts w:ascii="Times New Roman" w:hAnsi="Times New Roman" w:cs="Times New Roman"/>
            <w:sz w:val="24"/>
            <w:szCs w:val="24"/>
          </w:rPr>
          <w:delText>Калашников Константин Николаевич</w:delText>
        </w:r>
      </w:del>
    </w:p>
    <w:p w14:paraId="5B0171E4" w14:textId="4BC380D4" w:rsidR="00274F84" w:rsidRPr="00511FE4" w:rsidDel="002C7C5A" w:rsidRDefault="00A4637B" w:rsidP="00511FE4">
      <w:pPr>
        <w:spacing w:after="0" w:line="240" w:lineRule="auto"/>
        <w:ind w:firstLine="709"/>
        <w:rPr>
          <w:del w:id="11" w:author="user" w:date="2024-03-20T21:17:00Z"/>
          <w:rFonts w:ascii="Times New Roman" w:hAnsi="Times New Roman" w:cs="Times New Roman"/>
          <w:sz w:val="24"/>
          <w:szCs w:val="24"/>
        </w:rPr>
      </w:pPr>
      <w:del w:id="12" w:author="user" w:date="2024-03-20T21:17:00Z">
        <w:r w:rsidRPr="00511FE4" w:rsidDel="002C7C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11FE4" w:rsidDel="002C7C5A">
          <w:rPr>
            <w:rFonts w:ascii="Times New Roman" w:hAnsi="Times New Roman" w:cs="Times New Roman"/>
            <w:sz w:val="24"/>
            <w:szCs w:val="24"/>
          </w:rPr>
          <w:delInstrText xml:space="preserve"> HYPERLINK "mailto:konstantino-84@mail.ru" </w:delInstrText>
        </w:r>
        <w:r w:rsidRPr="00511FE4" w:rsidDel="002C7C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11FE4" w:rsidDel="002C7C5A">
          <w:rPr>
            <w:rStyle w:val="a3"/>
            <w:rFonts w:ascii="Times New Roman" w:hAnsi="Times New Roman" w:cs="Times New Roman"/>
            <w:sz w:val="24"/>
            <w:szCs w:val="24"/>
          </w:rPr>
          <w:delText>konstantino-84@mail.ru</w:delText>
        </w:r>
        <w:r w:rsidRPr="00511FE4" w:rsidDel="002C7C5A">
          <w:rPr>
            <w:rFonts w:ascii="Times New Roman" w:hAnsi="Times New Roman" w:cs="Times New Roman"/>
            <w:sz w:val="24"/>
            <w:szCs w:val="24"/>
          </w:rPr>
          <w:fldChar w:fldCharType="end"/>
        </w:r>
      </w:del>
    </w:p>
    <w:p w14:paraId="77DAC235" w14:textId="26323470" w:rsidR="00A4637B" w:rsidRPr="00511FE4" w:rsidDel="002C7C5A" w:rsidRDefault="00A4637B" w:rsidP="00511FE4">
      <w:pPr>
        <w:spacing w:after="0" w:line="240" w:lineRule="auto"/>
        <w:ind w:firstLine="709"/>
        <w:rPr>
          <w:del w:id="13" w:author="user" w:date="2024-03-20T21:17:00Z"/>
          <w:rFonts w:ascii="Times New Roman" w:hAnsi="Times New Roman" w:cs="Times New Roman"/>
          <w:sz w:val="24"/>
          <w:szCs w:val="24"/>
        </w:rPr>
      </w:pPr>
    </w:p>
    <w:p w14:paraId="00DE3F93" w14:textId="6F1263FB" w:rsidR="00A4637B" w:rsidRPr="00511FE4" w:rsidDel="002C7C5A" w:rsidRDefault="00A4637B" w:rsidP="00511FE4">
      <w:pPr>
        <w:spacing w:after="0" w:line="240" w:lineRule="auto"/>
        <w:ind w:firstLine="709"/>
        <w:rPr>
          <w:del w:id="14" w:author="user" w:date="2024-03-20T21:17:00Z"/>
          <w:rFonts w:ascii="Times New Roman" w:hAnsi="Times New Roman" w:cs="Times New Roman"/>
          <w:sz w:val="24"/>
          <w:szCs w:val="24"/>
        </w:rPr>
      </w:pPr>
    </w:p>
    <w:p w14:paraId="6001FE26" w14:textId="6E353CDB" w:rsidR="00A4637B" w:rsidRPr="00D318E3" w:rsidDel="00D318E3" w:rsidRDefault="00A4637B" w:rsidP="00511FE4">
      <w:pPr>
        <w:spacing w:after="0" w:line="240" w:lineRule="auto"/>
        <w:ind w:firstLine="709"/>
        <w:rPr>
          <w:del w:id="15" w:author="user" w:date="2024-03-20T20:45:00Z"/>
          <w:rFonts w:ascii="Times New Roman" w:hAnsi="Times New Roman" w:cs="Times New Roman"/>
          <w:b/>
          <w:bCs/>
          <w:sz w:val="24"/>
          <w:szCs w:val="24"/>
          <w:rPrChange w:id="16" w:author="user" w:date="2024-03-20T20:45:00Z">
            <w:rPr>
              <w:del w:id="17" w:author="user" w:date="2024-03-20T20:45:00Z"/>
              <w:rFonts w:ascii="Times New Roman" w:hAnsi="Times New Roman" w:cs="Times New Roman"/>
              <w:sz w:val="24"/>
              <w:szCs w:val="24"/>
            </w:rPr>
          </w:rPrChange>
        </w:rPr>
      </w:pPr>
      <w:del w:id="18" w:author="user" w:date="2024-03-20T20:45:00Z">
        <w:r w:rsidRPr="00D318E3" w:rsidDel="00D318E3">
          <w:rPr>
            <w:rFonts w:ascii="Times New Roman" w:hAnsi="Times New Roman" w:cs="Times New Roman"/>
            <w:b/>
            <w:bCs/>
            <w:sz w:val="24"/>
            <w:szCs w:val="24"/>
            <w:rPrChange w:id="19" w:author="user" w:date="2024-03-20T20:4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фамилия, имя, отчество автора (авторов) полностью; </w:delText>
        </w:r>
        <w:r w:rsidRPr="00D318E3" w:rsidDel="00D318E3">
          <w:rPr>
            <w:rFonts w:ascii="Times New Roman" w:hAnsi="Times New Roman" w:cs="Times New Roman"/>
            <w:b/>
            <w:bCs/>
            <w:sz w:val="24"/>
            <w:szCs w:val="24"/>
            <w:rPrChange w:id="20" w:author="user" w:date="2024-03-20T20:4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sym w:font="Symbol" w:char="F0FC"/>
        </w:r>
        <w:r w:rsidRPr="00D318E3" w:rsidDel="00D318E3">
          <w:rPr>
            <w:rFonts w:ascii="Times New Roman" w:hAnsi="Times New Roman" w:cs="Times New Roman"/>
            <w:b/>
            <w:bCs/>
            <w:sz w:val="24"/>
            <w:szCs w:val="24"/>
            <w:rPrChange w:id="21" w:author="user" w:date="2024-03-20T20:4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ученая степень, звание, должность; </w:delText>
        </w:r>
        <w:r w:rsidRPr="00D318E3" w:rsidDel="00D318E3">
          <w:rPr>
            <w:rFonts w:ascii="Times New Roman" w:hAnsi="Times New Roman" w:cs="Times New Roman"/>
            <w:b/>
            <w:bCs/>
            <w:sz w:val="24"/>
            <w:szCs w:val="24"/>
            <w:rPrChange w:id="22" w:author="user" w:date="2024-03-20T20:4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sym w:font="Symbol" w:char="F0FC"/>
        </w:r>
        <w:r w:rsidRPr="00D318E3" w:rsidDel="00D318E3">
          <w:rPr>
            <w:rFonts w:ascii="Times New Roman" w:hAnsi="Times New Roman" w:cs="Times New Roman"/>
            <w:b/>
            <w:bCs/>
            <w:sz w:val="24"/>
            <w:szCs w:val="24"/>
            <w:rPrChange w:id="23" w:author="user" w:date="2024-03-20T20:4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полное и точное название места работы, учебы, подразделения организации; контактная информация (e-mail, почтовый адрес организации с указанием индекса и телефон); </w:delText>
        </w:r>
        <w:r w:rsidRPr="00D318E3" w:rsidDel="00D318E3">
          <w:rPr>
            <w:rFonts w:ascii="Times New Roman" w:hAnsi="Times New Roman" w:cs="Times New Roman"/>
            <w:b/>
            <w:bCs/>
            <w:sz w:val="24"/>
            <w:szCs w:val="24"/>
            <w:rPrChange w:id="24" w:author="user" w:date="2024-03-20T20:4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sym w:font="Symbol" w:char="F0FC"/>
        </w:r>
        <w:r w:rsidRPr="00D318E3" w:rsidDel="00D318E3">
          <w:rPr>
            <w:rFonts w:ascii="Times New Roman" w:hAnsi="Times New Roman" w:cs="Times New Roman"/>
            <w:b/>
            <w:bCs/>
            <w:sz w:val="24"/>
            <w:szCs w:val="24"/>
            <w:rPrChange w:id="25" w:author="user" w:date="2024-03-20T20:4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название статьи; </w:delText>
        </w:r>
        <w:r w:rsidRPr="00D318E3" w:rsidDel="00D318E3">
          <w:rPr>
            <w:rFonts w:ascii="Times New Roman" w:hAnsi="Times New Roman" w:cs="Times New Roman"/>
            <w:b/>
            <w:bCs/>
            <w:sz w:val="24"/>
            <w:szCs w:val="24"/>
            <w:rPrChange w:id="26" w:author="user" w:date="2024-03-20T20:4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sym w:font="Symbol" w:char="F0FC"/>
        </w:r>
        <w:r w:rsidRPr="00D318E3" w:rsidDel="00D318E3">
          <w:rPr>
            <w:rFonts w:ascii="Times New Roman" w:hAnsi="Times New Roman" w:cs="Times New Roman"/>
            <w:b/>
            <w:bCs/>
            <w:sz w:val="24"/>
            <w:szCs w:val="24"/>
            <w:rPrChange w:id="27" w:author="user" w:date="2024-03-20T20:4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аннотация (250-300 знаков с пробелами); </w:delText>
        </w:r>
        <w:r w:rsidRPr="00D318E3" w:rsidDel="00D318E3">
          <w:rPr>
            <w:rFonts w:ascii="Times New Roman" w:hAnsi="Times New Roman" w:cs="Times New Roman"/>
            <w:b/>
            <w:bCs/>
            <w:sz w:val="24"/>
            <w:szCs w:val="24"/>
            <w:rPrChange w:id="28" w:author="user" w:date="2024-03-20T20:4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sym w:font="Symbol" w:char="F0FC"/>
        </w:r>
        <w:r w:rsidRPr="00D318E3" w:rsidDel="00D318E3">
          <w:rPr>
            <w:rFonts w:ascii="Times New Roman" w:hAnsi="Times New Roman" w:cs="Times New Roman"/>
            <w:b/>
            <w:bCs/>
            <w:sz w:val="24"/>
            <w:szCs w:val="24"/>
            <w:rPrChange w:id="29" w:author="user" w:date="2024-03-20T20:4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ключевые слова (5-7 слов); </w:delText>
        </w:r>
        <w:r w:rsidRPr="00D318E3" w:rsidDel="00D318E3">
          <w:rPr>
            <w:rFonts w:ascii="Times New Roman" w:hAnsi="Times New Roman" w:cs="Times New Roman"/>
            <w:b/>
            <w:bCs/>
            <w:sz w:val="24"/>
            <w:szCs w:val="24"/>
            <w:rPrChange w:id="30" w:author="user" w:date="2024-03-20T20:4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sym w:font="Symbol" w:char="F0FC"/>
        </w:r>
        <w:r w:rsidRPr="00D318E3" w:rsidDel="00D318E3">
          <w:rPr>
            <w:rFonts w:ascii="Times New Roman" w:hAnsi="Times New Roman" w:cs="Times New Roman"/>
            <w:b/>
            <w:bCs/>
            <w:sz w:val="24"/>
            <w:szCs w:val="24"/>
            <w:rPrChange w:id="31" w:author="user" w:date="2024-03-20T20:4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тематический рубрикатор (УДК/ББК).</w:delText>
        </w:r>
      </w:del>
    </w:p>
    <w:p w14:paraId="50D9A8DF" w14:textId="0B6C8437" w:rsidR="00A4637B" w:rsidRPr="00D318E3" w:rsidDel="00D318E3" w:rsidRDefault="00A4637B" w:rsidP="00511FE4">
      <w:pPr>
        <w:shd w:val="clear" w:color="auto" w:fill="FFFFFF"/>
        <w:spacing w:after="0" w:line="240" w:lineRule="auto"/>
        <w:ind w:firstLine="709"/>
        <w:rPr>
          <w:del w:id="32" w:author="user" w:date="2024-03-20T20:45:00Z"/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  <w:rPrChange w:id="33" w:author="user" w:date="2024-03-20T20:45:00Z">
            <w:rPr>
              <w:del w:id="34" w:author="user" w:date="2024-03-20T20:45:00Z"/>
              <w:rFonts w:ascii="Times New Roman" w:eastAsia="Times New Roman" w:hAnsi="Times New Roman" w:cs="Times New Roman"/>
              <w:color w:val="1A1A1A"/>
              <w:sz w:val="24"/>
              <w:szCs w:val="24"/>
              <w:lang w:eastAsia="ru-RU"/>
            </w:rPr>
          </w:rPrChange>
        </w:rPr>
      </w:pPr>
    </w:p>
    <w:p w14:paraId="6C56CD59" w14:textId="44123983" w:rsidR="00A4637B" w:rsidRPr="002A330D" w:rsidRDefault="00A4637B" w:rsidP="00511FE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  <w:rPrChange w:id="35" w:author="user" w:date="2024-03-20T20:48:00Z">
            <w:rPr>
              <w:rFonts w:ascii="Times New Roman" w:eastAsia="Times New Roman" w:hAnsi="Times New Roman" w:cs="Times New Roman"/>
              <w:color w:val="1A1A1A"/>
              <w:sz w:val="24"/>
              <w:szCs w:val="24"/>
              <w:lang w:eastAsia="ru-RU"/>
            </w:rPr>
          </w:rPrChange>
        </w:rPr>
      </w:pPr>
      <w:r w:rsidRPr="00D318E3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  <w:rPrChange w:id="36" w:author="user" w:date="2024-03-20T20:45:00Z">
            <w:rPr>
              <w:rFonts w:ascii="Times New Roman" w:eastAsia="Times New Roman" w:hAnsi="Times New Roman" w:cs="Times New Roman"/>
              <w:color w:val="1A1A1A"/>
              <w:sz w:val="24"/>
              <w:szCs w:val="24"/>
              <w:lang w:eastAsia="ru-RU"/>
            </w:rPr>
          </w:rPrChange>
        </w:rPr>
        <w:t>УДК</w:t>
      </w:r>
      <w:r w:rsidRPr="00A4637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A330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  <w:rPrChange w:id="37" w:author="user" w:date="2024-03-20T20:48:00Z">
            <w:rPr>
              <w:rFonts w:ascii="Times New Roman" w:eastAsia="Times New Roman" w:hAnsi="Times New Roman" w:cs="Times New Roman"/>
              <w:color w:val="1A1A1A"/>
              <w:sz w:val="24"/>
              <w:szCs w:val="24"/>
              <w:highlight w:val="yellow"/>
              <w:lang w:eastAsia="ru-RU"/>
            </w:rPr>
          </w:rPrChange>
        </w:rPr>
        <w:t>338.</w:t>
      </w:r>
      <w:del w:id="38" w:author="user" w:date="2024-03-20T20:47:00Z">
        <w:r w:rsidRPr="002A330D" w:rsidDel="002A330D">
          <w:rPr>
            <w:rFonts w:ascii="Times New Roman" w:eastAsia="Times New Roman" w:hAnsi="Times New Roman" w:cs="Times New Roman"/>
            <w:b/>
            <w:bCs/>
            <w:color w:val="1A1A1A"/>
            <w:sz w:val="24"/>
            <w:szCs w:val="24"/>
            <w:lang w:eastAsia="ru-RU"/>
            <w:rPrChange w:id="39" w:author="user" w:date="2024-03-20T20:48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highlight w:val="yellow"/>
                <w:lang w:eastAsia="ru-RU"/>
              </w:rPr>
            </w:rPrChange>
          </w:rPr>
          <w:delText xml:space="preserve">1 </w:delText>
        </w:r>
      </w:del>
      <w:ins w:id="40" w:author="user" w:date="2024-03-20T20:47:00Z">
        <w:r w:rsidR="002A330D" w:rsidRPr="002A330D">
          <w:rPr>
            <w:rFonts w:ascii="Times New Roman" w:eastAsia="Times New Roman" w:hAnsi="Times New Roman" w:cs="Times New Roman"/>
            <w:b/>
            <w:bCs/>
            <w:color w:val="1A1A1A"/>
            <w:sz w:val="24"/>
            <w:szCs w:val="24"/>
            <w:lang w:eastAsia="ru-RU"/>
            <w:rPrChange w:id="41" w:author="user" w:date="2024-03-20T20:48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highlight w:val="yellow"/>
                <w:lang w:eastAsia="ru-RU"/>
              </w:rPr>
            </w:rPrChange>
          </w:rPr>
          <w:t>439</w:t>
        </w:r>
      </w:ins>
      <w:r w:rsidRPr="002A330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  <w:rPrChange w:id="42" w:author="user" w:date="2024-03-20T20:48:00Z">
            <w:rPr>
              <w:rFonts w:ascii="Times New Roman" w:eastAsia="Times New Roman" w:hAnsi="Times New Roman" w:cs="Times New Roman"/>
              <w:color w:val="1A1A1A"/>
              <w:sz w:val="24"/>
              <w:szCs w:val="24"/>
              <w:highlight w:val="yellow"/>
              <w:lang w:eastAsia="ru-RU"/>
            </w:rPr>
          </w:rPrChange>
        </w:rPr>
        <w:t>/ ББК 65.4</w:t>
      </w:r>
      <w:del w:id="43" w:author="user" w:date="2024-03-20T20:48:00Z">
        <w:r w:rsidRPr="002A330D" w:rsidDel="002A330D">
          <w:rPr>
            <w:rFonts w:ascii="Times New Roman" w:eastAsia="Times New Roman" w:hAnsi="Times New Roman" w:cs="Times New Roman"/>
            <w:b/>
            <w:bCs/>
            <w:color w:val="1A1A1A"/>
            <w:sz w:val="24"/>
            <w:szCs w:val="24"/>
            <w:lang w:eastAsia="ru-RU"/>
            <w:rPrChange w:id="44" w:author="user" w:date="2024-03-20T20:48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highlight w:val="yellow"/>
                <w:lang w:eastAsia="ru-RU"/>
              </w:rPr>
            </w:rPrChange>
          </w:rPr>
          <w:delText>2</w:delText>
        </w:r>
      </w:del>
    </w:p>
    <w:p w14:paraId="5910CA96" w14:textId="7437E372" w:rsidR="00A4637B" w:rsidRPr="00A4637B" w:rsidRDefault="00A4637B" w:rsidP="00511FE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proofErr w:type="spellStart"/>
      <w:r w:rsidRPr="00511FE4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Тлеубердинова</w:t>
      </w:r>
      <w:proofErr w:type="spellEnd"/>
      <w:r w:rsidRPr="00511FE4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А.Т.</w:t>
      </w:r>
    </w:p>
    <w:p w14:paraId="4E8E27ED" w14:textId="2F929656" w:rsidR="00A4637B" w:rsidRPr="00511FE4" w:rsidDel="002C7C5A" w:rsidRDefault="00A4637B" w:rsidP="00511FE4">
      <w:pPr>
        <w:spacing w:after="0" w:line="240" w:lineRule="auto"/>
        <w:ind w:firstLine="709"/>
        <w:jc w:val="center"/>
        <w:rPr>
          <w:del w:id="45" w:author="user" w:date="2024-03-20T21:17:00Z"/>
          <w:rFonts w:ascii="Times New Roman" w:hAnsi="Times New Roman" w:cs="Times New Roman"/>
          <w:b/>
          <w:bCs/>
          <w:sz w:val="24"/>
          <w:szCs w:val="24"/>
        </w:rPr>
      </w:pPr>
    </w:p>
    <w:p w14:paraId="25AF44D4" w14:textId="72CBBB5C" w:rsidR="00A4637B" w:rsidRPr="00511FE4" w:rsidRDefault="00A4637B" w:rsidP="00511F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1FE4">
        <w:rPr>
          <w:rFonts w:ascii="Times New Roman" w:hAnsi="Times New Roman" w:cs="Times New Roman"/>
          <w:b/>
          <w:bCs/>
          <w:sz w:val="24"/>
          <w:szCs w:val="24"/>
        </w:rPr>
        <w:t>ПРОДОВОЛЬСТВЕННАЯ САМООБЕСПЕЧЕННОСТЬ КАК ФАКТОР СОЦИАЛЬНОГО БЛАГОПОЛУЧИЯ СТРАНЫ</w:t>
      </w:r>
    </w:p>
    <w:p w14:paraId="43523787" w14:textId="33B00571" w:rsidR="00A4637B" w:rsidRPr="00A4637B" w:rsidRDefault="00A4637B" w:rsidP="00511FE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1250556A" w14:textId="2A4EE633" w:rsidR="00A4637B" w:rsidRPr="000C1136" w:rsidRDefault="00A4637B" w:rsidP="00511F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4637B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Аннотация.</w:t>
      </w:r>
      <w:r w:rsidRPr="00A4637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moveToRangeStart w:id="46" w:author="user" w:date="2024-03-20T20:39:00Z" w:name="move161859601"/>
      <w:r w:rsidR="000C1136" w:rsidRPr="000C11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настоящей статье проведен обзор определений понятия «продовольственная самообеспеченность», уточнено его содержание, обоснована значимость ее оценки и мониторинга для своевременного упреждения социально-экономических проблем населения страны и решения в случае их возникновения.  </w:t>
      </w:r>
      <w:moveFromRangeStart w:id="47" w:author="user" w:date="2024-03-20T20:39:00Z" w:name="move161859601"/>
      <w:moveToRangeEnd w:id="46"/>
      <w:moveFrom w:id="48" w:author="user" w:date="2024-03-20T20:39:00Z">
        <w:r w:rsidRPr="00A4637B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В</w:t>
        </w:r>
        <w:r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Pr="00A4637B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настояще</w:t>
        </w:r>
        <w:r w:rsidR="00511FE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й</w:t>
        </w:r>
        <w:r w:rsidR="00511FE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511FE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статье</w:t>
        </w:r>
        <w:r w:rsidR="00511FE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511FE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проведен</w:t>
        </w:r>
        <w:r w:rsidR="00511FE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511FE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обзор</w:t>
        </w:r>
        <w:r w:rsidR="00511FE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511FE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определений</w:t>
        </w:r>
        <w:r w:rsidR="00511FE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511FE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понятия</w:t>
        </w:r>
        <w:r w:rsidR="00511FE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«</w:t>
        </w:r>
        <w:r w:rsidR="00511FE4" w:rsidRPr="00FC465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продовольственная</w:t>
        </w:r>
        <w:r w:rsidR="00511FE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511FE4" w:rsidRPr="00FC465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самообеспеченность</w:t>
        </w:r>
        <w:r w:rsidR="00511FE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», </w:t>
        </w:r>
        <w:r w:rsidR="00511FE4" w:rsidRPr="00FC465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уточнено</w:t>
        </w:r>
        <w:r w:rsidR="00511FE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511FE4" w:rsidRPr="00FC465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его</w:t>
        </w:r>
        <w:r w:rsidR="00511FE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511FE4" w:rsidRPr="00FC465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содержание</w:t>
        </w:r>
        <w:r w:rsidR="00511FE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, </w:t>
        </w:r>
        <w:r w:rsidR="00511FE4" w:rsidRPr="00FC465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обоснована</w:t>
        </w:r>
        <w:r w:rsidR="00511FE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511FE4" w:rsidRPr="00FC465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значимость</w:t>
        </w:r>
        <w:r w:rsidR="00511FE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511FE4" w:rsidRPr="00FC465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ее</w:t>
        </w:r>
        <w:r w:rsidR="00511FE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511FE4" w:rsidRPr="00FC465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оценки</w:t>
        </w:r>
        <w:r w:rsidR="00FC465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FC465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и</w:t>
        </w:r>
        <w:r w:rsidR="00FC465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FC465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мониторинга</w:t>
        </w:r>
        <w:r w:rsidR="00FC465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FC4654" w:rsidRPr="00FC465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для</w:t>
        </w:r>
        <w:r w:rsidR="00FC465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FC4654" w:rsidRPr="00FC465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своевременного</w:t>
        </w:r>
        <w:r w:rsidR="00FC465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FC4654" w:rsidRPr="00FC465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упреждения</w:t>
        </w:r>
        <w:r w:rsidR="00FC465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FC4654" w:rsidRPr="00FC465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социально</w:t>
        </w:r>
        <w:r w:rsidR="00FC465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-</w:t>
        </w:r>
        <w:r w:rsidR="00FC4654" w:rsidRPr="00FC465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экономических</w:t>
        </w:r>
        <w:r w:rsidR="00FC465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FC4654" w:rsidRPr="00FC465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проблем</w:t>
        </w:r>
        <w:r w:rsidR="00FC465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FC4654" w:rsidRPr="00FC465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населения</w:t>
        </w:r>
        <w:r w:rsidR="00FC465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FC4654" w:rsidRPr="00FC465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страны</w:t>
        </w:r>
        <w:r w:rsidR="00FC465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FC465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и</w:t>
        </w:r>
        <w:r w:rsidR="00FC465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FC465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решения</w:t>
        </w:r>
        <w:r w:rsidR="00FC465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FC465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в</w:t>
        </w:r>
        <w:r w:rsidR="00FC465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FC465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случае</w:t>
        </w:r>
        <w:r w:rsidR="00FC465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FC465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их</w:t>
        </w:r>
        <w:r w:rsidR="00FC465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FC465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возникновения</w:t>
        </w:r>
        <w:r w:rsidR="00511FE4" w:rsidRPr="000C1136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.  </w:t>
        </w:r>
      </w:moveFrom>
      <w:moveFromRangeEnd w:id="47"/>
    </w:p>
    <w:p w14:paraId="4FBCB9BE" w14:textId="1F24D3B4" w:rsidR="00A4637B" w:rsidRPr="00A4637B" w:rsidRDefault="00A4637B" w:rsidP="00511F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4637B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Ключевые слова</w:t>
      </w:r>
      <w:r w:rsidRPr="00A4637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: </w:t>
      </w:r>
      <w:del w:id="49" w:author="user" w:date="2024-03-20T20:32:00Z">
        <w:r w:rsidRPr="00A4637B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delText>уровень потребления, уровень и качество жизни, доходы,</w:delText>
        </w:r>
        <w:r w:rsidR="00511FE4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delText xml:space="preserve"> </w:delText>
        </w:r>
        <w:r w:rsidRPr="00A4637B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delText>потребительские расходы, покупательная способность</w:delText>
        </w:r>
      </w:del>
      <w:ins w:id="50" w:author="user" w:date="2024-03-20T20:33:00Z">
        <w:r w:rsidR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продовольств</w:t>
        </w:r>
      </w:ins>
      <w:ins w:id="51" w:author="user" w:date="2024-03-20T20:42:00Z">
        <w:r w:rsidR="007D7574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ие, </w:t>
        </w:r>
      </w:ins>
      <w:ins w:id="52" w:author="user" w:date="2024-03-20T20:33:00Z">
        <w:r w:rsidR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самообеспеченность,</w:t>
        </w:r>
      </w:ins>
      <w:ins w:id="53" w:author="user" w:date="2024-03-20T20:42:00Z">
        <w:r w:rsidR="007D7574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собственное производство, </w:t>
        </w:r>
      </w:ins>
      <w:ins w:id="54" w:author="user" w:date="2024-03-20T20:33:00Z">
        <w:r w:rsidR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качество жизни, благополучие</w:t>
        </w:r>
      </w:ins>
      <w:r w:rsidRPr="00A4637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14:paraId="03C33CB6" w14:textId="77777777" w:rsidR="00A4637B" w:rsidRPr="00511FE4" w:rsidRDefault="00A4637B" w:rsidP="00511FE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EF3B1D5" w14:textId="52945224" w:rsidR="00A4637B" w:rsidRPr="00511FE4" w:rsidRDefault="00A4637B" w:rsidP="00511F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FE4">
        <w:rPr>
          <w:rFonts w:ascii="Times New Roman" w:hAnsi="Times New Roman" w:cs="Times New Roman"/>
          <w:color w:val="000000"/>
          <w:sz w:val="24"/>
          <w:szCs w:val="24"/>
        </w:rPr>
        <w:t xml:space="preserve">Существенную значимость для нормальной жизнедеятельности людей составляет полноценное и здоровое питание, поэтому обеспечение достаточным объемом продовольственных товаров в нужном ассортименте, гарантирующем полноценность и сбалансированность питания населения страны, является стратегической задачей любого государства, обеспокоенного будущим своей страны. Выступая </w:t>
      </w:r>
      <w:r w:rsidRPr="00511FE4">
        <w:rPr>
          <w:rFonts w:ascii="Times New Roman" w:hAnsi="Times New Roman" w:cs="Times New Roman"/>
          <w:sz w:val="24"/>
          <w:szCs w:val="24"/>
        </w:rPr>
        <w:t>насущным жизненным средством, продовольственное обеспечение оказывает существенное влияние на удовлетворенность населения жизнью, продолжительность жизни как важнейший результирующий показатель качества жизни населения, социально-экономическую стабильность в стране [</w:t>
      </w:r>
      <w:bookmarkStart w:id="55" w:name="_Ref157521910"/>
      <w:ins w:id="56" w:author="user" w:date="2024-03-20T21:36:00Z">
        <w:r w:rsidR="00807281">
          <w:rPr>
            <w:rFonts w:ascii="Times New Roman" w:hAnsi="Times New Roman" w:cs="Times New Roman"/>
            <w:sz w:val="24"/>
            <w:szCs w:val="24"/>
          </w:rPr>
          <w:t>4</w:t>
        </w:r>
      </w:ins>
      <w:del w:id="57" w:author="user" w:date="2024-03-20T20:41:00Z">
        <w:r w:rsidRPr="00511FE4" w:rsidDel="007D7574">
          <w:rPr>
            <w:rStyle w:val="a8"/>
            <w:rFonts w:ascii="Times New Roman" w:hAnsi="Times New Roman" w:cs="Times New Roman"/>
            <w:sz w:val="24"/>
            <w:szCs w:val="24"/>
          </w:rPr>
          <w:endnoteReference w:id="1"/>
        </w:r>
      </w:del>
      <w:bookmarkEnd w:id="55"/>
      <w:r w:rsidRPr="00511FE4">
        <w:rPr>
          <w:rFonts w:ascii="Times New Roman" w:hAnsi="Times New Roman" w:cs="Times New Roman"/>
          <w:sz w:val="24"/>
          <w:szCs w:val="24"/>
        </w:rPr>
        <w:t>]</w:t>
      </w:r>
      <w:r w:rsidRPr="00511FE4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511FE4">
        <w:rPr>
          <w:rFonts w:ascii="Times New Roman" w:hAnsi="Times New Roman" w:cs="Times New Roman"/>
          <w:sz w:val="24"/>
          <w:szCs w:val="24"/>
        </w:rPr>
        <w:t xml:space="preserve">Даже кратковременные периоды недостаточного питания могут иметь долгосрочные негативные последствия как для здоровья людей, так и для долгосрочной производительности, для экономики в целом.  </w:t>
      </w:r>
      <w:r w:rsidRPr="00511FE4">
        <w:rPr>
          <w:rFonts w:ascii="Times New Roman" w:hAnsi="Times New Roman" w:cs="Times New Roman"/>
          <w:color w:val="000000"/>
          <w:sz w:val="24"/>
          <w:szCs w:val="24"/>
        </w:rPr>
        <w:t xml:space="preserve">Данная проблема все более обостряется по мере роста численности населения планеты и вызывает все больший интерес со стороны ученых. </w:t>
      </w:r>
    </w:p>
    <w:p w14:paraId="05F9EB7C" w14:textId="1C9665CC" w:rsidR="00A4637B" w:rsidRPr="00511FE4" w:rsidRDefault="00A4637B" w:rsidP="00511F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FE4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Результатами многочисленных исследований стали весьма интересные факты: выявление корреляции между недостатком в обеспечении населения продовольствием и уровнем его психического здоровья</w:t>
      </w:r>
      <w:del w:id="60" w:author="user" w:date="2024-03-20T21:21:00Z">
        <w:r w:rsidRPr="00511FE4" w:rsidDel="00DC0EE5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 [</w:delText>
        </w:r>
      </w:del>
      <w:del w:id="61" w:author="user" w:date="2024-03-20T20:50:00Z">
        <w:r w:rsidRPr="00511FE4" w:rsidDel="00E71053">
          <w:rPr>
            <w:rStyle w:val="a8"/>
            <w:rFonts w:ascii="Times New Roman" w:hAnsi="Times New Roman" w:cs="Times New Roman"/>
            <w:color w:val="000000"/>
            <w:sz w:val="24"/>
            <w:szCs w:val="24"/>
          </w:rPr>
          <w:endnoteReference w:id="2"/>
        </w:r>
      </w:del>
      <w:del w:id="64" w:author="user" w:date="2024-03-20T21:22:00Z">
        <w:r w:rsidRPr="00511FE4" w:rsidDel="00DC0EE5">
          <w:rPr>
            <w:rFonts w:ascii="Times New Roman" w:hAnsi="Times New Roman" w:cs="Times New Roman"/>
            <w:color w:val="000000"/>
            <w:sz w:val="24"/>
            <w:szCs w:val="24"/>
          </w:rPr>
          <w:delText>]</w:delText>
        </w:r>
      </w:del>
      <w:r w:rsidRPr="00511FE4">
        <w:rPr>
          <w:rFonts w:ascii="Times New Roman" w:hAnsi="Times New Roman" w:cs="Times New Roman"/>
          <w:color w:val="000000"/>
          <w:sz w:val="24"/>
          <w:szCs w:val="24"/>
        </w:rPr>
        <w:t>, низкими уровнями образования и социального капитала</w:t>
      </w:r>
      <w:del w:id="65" w:author="user" w:date="2024-03-20T21:22:00Z">
        <w:r w:rsidRPr="00511FE4" w:rsidDel="00DC0EE5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 [</w:delText>
        </w:r>
      </w:del>
      <w:del w:id="66" w:author="user" w:date="2024-03-20T20:50:00Z">
        <w:r w:rsidRPr="00511FE4" w:rsidDel="00E71053">
          <w:rPr>
            <w:rStyle w:val="a8"/>
            <w:rFonts w:ascii="Times New Roman" w:hAnsi="Times New Roman" w:cs="Times New Roman"/>
            <w:color w:val="000000"/>
            <w:sz w:val="24"/>
            <w:szCs w:val="24"/>
          </w:rPr>
          <w:endnoteReference w:id="3"/>
        </w:r>
      </w:del>
      <w:del w:id="69" w:author="user" w:date="2024-03-20T21:22:00Z">
        <w:r w:rsidRPr="00511FE4" w:rsidDel="00DC0EE5">
          <w:rPr>
            <w:rFonts w:ascii="Times New Roman" w:hAnsi="Times New Roman" w:cs="Times New Roman"/>
            <w:color w:val="000000"/>
            <w:sz w:val="24"/>
            <w:szCs w:val="24"/>
          </w:rPr>
          <w:delText>]</w:delText>
        </w:r>
      </w:del>
      <w:r w:rsidRPr="00511FE4">
        <w:rPr>
          <w:rFonts w:ascii="Times New Roman" w:hAnsi="Times New Roman" w:cs="Times New Roman"/>
          <w:color w:val="000000"/>
          <w:sz w:val="24"/>
          <w:szCs w:val="24"/>
        </w:rPr>
        <w:t>, ростом неравенства между богатыми и бедными</w:t>
      </w:r>
      <w:del w:id="70" w:author="user" w:date="2024-03-20T21:22:00Z">
        <w:r w:rsidRPr="00511FE4" w:rsidDel="00DC0EE5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 [</w:delText>
        </w:r>
      </w:del>
      <w:del w:id="71" w:author="user" w:date="2024-03-20T20:51:00Z">
        <w:r w:rsidRPr="00511FE4" w:rsidDel="00E71053">
          <w:rPr>
            <w:rStyle w:val="a8"/>
            <w:rFonts w:ascii="Times New Roman" w:hAnsi="Times New Roman" w:cs="Times New Roman"/>
            <w:color w:val="000000"/>
            <w:sz w:val="24"/>
            <w:szCs w:val="24"/>
          </w:rPr>
          <w:endnoteReference w:id="4"/>
        </w:r>
      </w:del>
      <w:del w:id="74" w:author="user" w:date="2024-03-20T21:22:00Z">
        <w:r w:rsidRPr="00511FE4" w:rsidDel="00DC0EE5">
          <w:rPr>
            <w:rFonts w:ascii="Times New Roman" w:hAnsi="Times New Roman" w:cs="Times New Roman"/>
            <w:color w:val="000000"/>
            <w:sz w:val="24"/>
            <w:szCs w:val="24"/>
          </w:rPr>
          <w:delText>]</w:delText>
        </w:r>
      </w:del>
      <w:r w:rsidRPr="00511FE4">
        <w:rPr>
          <w:rFonts w:ascii="Times New Roman" w:hAnsi="Times New Roman" w:cs="Times New Roman"/>
          <w:color w:val="000000"/>
          <w:sz w:val="24"/>
          <w:szCs w:val="24"/>
        </w:rPr>
        <w:t>, торможение экономического развития страны в результате снижени</w:t>
      </w:r>
      <w:r w:rsidR="00BD4AD0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511FE4">
        <w:rPr>
          <w:rFonts w:ascii="Times New Roman" w:hAnsi="Times New Roman" w:cs="Times New Roman"/>
          <w:color w:val="000000"/>
          <w:sz w:val="24"/>
          <w:szCs w:val="24"/>
        </w:rPr>
        <w:t xml:space="preserve"> уровня </w:t>
      </w:r>
      <w:r w:rsidR="00BD4AD0" w:rsidRPr="00511FE4">
        <w:rPr>
          <w:rFonts w:ascii="Times New Roman" w:hAnsi="Times New Roman" w:cs="Times New Roman"/>
          <w:color w:val="000000"/>
          <w:sz w:val="24"/>
          <w:szCs w:val="24"/>
        </w:rPr>
        <w:t xml:space="preserve">человеческого </w:t>
      </w:r>
      <w:r w:rsidRPr="00511FE4">
        <w:rPr>
          <w:rFonts w:ascii="Times New Roman" w:hAnsi="Times New Roman" w:cs="Times New Roman"/>
          <w:color w:val="000000"/>
          <w:sz w:val="24"/>
          <w:szCs w:val="24"/>
        </w:rPr>
        <w:t>капитала</w:t>
      </w:r>
      <w:r w:rsidR="00BD4AD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11FE4">
        <w:rPr>
          <w:rFonts w:ascii="Times New Roman" w:hAnsi="Times New Roman" w:cs="Times New Roman"/>
          <w:color w:val="000000"/>
          <w:sz w:val="24"/>
          <w:szCs w:val="24"/>
        </w:rPr>
        <w:t xml:space="preserve"> как следствия роста числа недоедающих людей [</w:t>
      </w:r>
      <w:bookmarkStart w:id="75" w:name="_Ref157424697"/>
      <w:ins w:id="76" w:author="user" w:date="2024-03-20T21:36:00Z">
        <w:r w:rsidR="00807281">
          <w:rPr>
            <w:rFonts w:ascii="Times New Roman" w:hAnsi="Times New Roman" w:cs="Times New Roman"/>
            <w:color w:val="000000"/>
            <w:sz w:val="24"/>
            <w:szCs w:val="24"/>
          </w:rPr>
          <w:t>7</w:t>
        </w:r>
      </w:ins>
      <w:ins w:id="77" w:author="user" w:date="2024-03-20T21:44:00Z">
        <w:r w:rsidR="004C7A50">
          <w:rPr>
            <w:rFonts w:ascii="Times New Roman" w:hAnsi="Times New Roman" w:cs="Times New Roman"/>
            <w:color w:val="000000"/>
            <w:sz w:val="24"/>
            <w:szCs w:val="24"/>
          </w:rPr>
          <w:t>, 12</w:t>
        </w:r>
      </w:ins>
      <w:del w:id="78" w:author="user" w:date="2024-03-20T20:51:00Z">
        <w:r w:rsidRPr="00511FE4" w:rsidDel="00E71053">
          <w:rPr>
            <w:rStyle w:val="a8"/>
            <w:rFonts w:ascii="Times New Roman" w:hAnsi="Times New Roman" w:cs="Times New Roman"/>
            <w:color w:val="000000"/>
            <w:sz w:val="24"/>
            <w:szCs w:val="24"/>
          </w:rPr>
          <w:endnoteReference w:id="5"/>
        </w:r>
        <w:bookmarkEnd w:id="75"/>
        <w:r w:rsidRPr="00511FE4" w:rsidDel="00E71053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]. </w:delText>
        </w:r>
      </w:del>
      <w:ins w:id="81" w:author="user" w:date="2024-03-20T20:51:00Z">
        <w:r w:rsidR="00E71053" w:rsidRPr="00511FE4">
          <w:rPr>
            <w:rFonts w:ascii="Times New Roman" w:hAnsi="Times New Roman" w:cs="Times New Roman"/>
            <w:color w:val="000000"/>
            <w:sz w:val="24"/>
            <w:szCs w:val="24"/>
          </w:rPr>
          <w:t xml:space="preserve">]. </w:t>
        </w:r>
      </w:ins>
      <w:r w:rsidRPr="00511FE4">
        <w:rPr>
          <w:rFonts w:ascii="Times New Roman" w:hAnsi="Times New Roman" w:cs="Times New Roman"/>
          <w:color w:val="000000"/>
          <w:sz w:val="24"/>
          <w:szCs w:val="24"/>
        </w:rPr>
        <w:t xml:space="preserve">Выявлено, что страны с высоким уровнем ВВП на душу населения характеризуются высоким уровнем продовольственной обеспеченности и, наоборот, низкий уровень обеспеченности продовольствием наблюдается у бедных стран. </w:t>
      </w:r>
    </w:p>
    <w:p w14:paraId="2234595F" w14:textId="15E70240" w:rsidR="00A4637B" w:rsidRPr="00511FE4" w:rsidRDefault="00A4637B" w:rsidP="00511F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del w:id="82" w:author="user" w:date="2024-03-20T20:51:00Z">
        <w:r w:rsidRPr="00511FE4" w:rsidDel="00E71053">
          <w:rPr>
            <w:rFonts w:ascii="Times New Roman" w:hAnsi="Times New Roman" w:cs="Times New Roman"/>
            <w:sz w:val="24"/>
            <w:szCs w:val="24"/>
          </w:rPr>
          <w:delText>Самообеспеченность основными продуктами питания в максимально возможной степени в соответствии с условиями каждой страны стала основополагающим принципом подход к решению продовольственной проблемы развивающихся после</w:delText>
        </w:r>
        <w:r w:rsidRPr="00511FE4" w:rsidDel="00E71053">
          <w:rPr>
            <w:rFonts w:ascii="Times New Roman" w:hAnsi="Times New Roman" w:cs="Times New Roman"/>
            <w:b/>
            <w:bCs/>
            <w:sz w:val="24"/>
            <w:szCs w:val="24"/>
          </w:rPr>
          <w:delText xml:space="preserve"> </w:delText>
        </w:r>
        <w:r w:rsidRPr="00511FE4" w:rsidDel="00E71053">
          <w:rPr>
            <w:rFonts w:ascii="Times New Roman" w:hAnsi="Times New Roman" w:cs="Times New Roman"/>
            <w:sz w:val="24"/>
            <w:szCs w:val="24"/>
          </w:rPr>
          <w:delText>принятие Резолюции II Всемирной продовольственной конференцией 1974 года [</w:delText>
        </w:r>
        <w:r w:rsidRPr="00511FE4" w:rsidDel="00E71053">
          <w:rPr>
            <w:rStyle w:val="a8"/>
            <w:rFonts w:ascii="Times New Roman" w:hAnsi="Times New Roman" w:cs="Times New Roman"/>
            <w:sz w:val="24"/>
            <w:szCs w:val="24"/>
          </w:rPr>
          <w:endnoteReference w:id="6"/>
        </w:r>
        <w:r w:rsidRPr="00511FE4" w:rsidDel="00E71053">
          <w:rPr>
            <w:rFonts w:ascii="Times New Roman" w:hAnsi="Times New Roman" w:cs="Times New Roman"/>
            <w:sz w:val="24"/>
            <w:szCs w:val="24"/>
          </w:rPr>
          <w:delText>].</w:delText>
        </w:r>
        <w:r w:rsidR="00BD4AD0" w:rsidDel="00E71053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BD4AD0">
        <w:rPr>
          <w:rFonts w:ascii="Times New Roman" w:hAnsi="Times New Roman" w:cs="Times New Roman"/>
          <w:sz w:val="24"/>
          <w:szCs w:val="24"/>
        </w:rPr>
        <w:t>М</w:t>
      </w:r>
      <w:r w:rsidRPr="00511FE4">
        <w:rPr>
          <w:rFonts w:ascii="Times New Roman" w:hAnsi="Times New Roman" w:cs="Times New Roman"/>
          <w:sz w:val="24"/>
          <w:szCs w:val="24"/>
        </w:rPr>
        <w:t xml:space="preserve">ногие страны </w:t>
      </w:r>
      <w:proofErr w:type="gramStart"/>
      <w:r w:rsidRPr="00511FE4">
        <w:rPr>
          <w:rFonts w:ascii="Times New Roman" w:hAnsi="Times New Roman" w:cs="Times New Roman"/>
          <w:sz w:val="24"/>
          <w:szCs w:val="24"/>
        </w:rPr>
        <w:t>сохран</w:t>
      </w:r>
      <w:del w:id="85" w:author="user" w:date="2024-03-20T20:51:00Z">
        <w:r w:rsidRPr="00511FE4" w:rsidDel="00E71053">
          <w:rPr>
            <w:rFonts w:ascii="Times New Roman" w:hAnsi="Times New Roman" w:cs="Times New Roman"/>
            <w:sz w:val="24"/>
            <w:szCs w:val="24"/>
          </w:rPr>
          <w:delText>или</w:delText>
        </w:r>
      </w:del>
      <w:ins w:id="86" w:author="user" w:date="2024-03-20T20:51:00Z">
        <w:r w:rsidR="00E71053">
          <w:rPr>
            <w:rFonts w:ascii="Times New Roman" w:hAnsi="Times New Roman" w:cs="Times New Roman"/>
            <w:sz w:val="24"/>
            <w:szCs w:val="24"/>
          </w:rPr>
          <w:t>яют</w:t>
        </w:r>
      </w:ins>
      <w:proofErr w:type="gramEnd"/>
      <w:r w:rsidRPr="00511FE4">
        <w:rPr>
          <w:rFonts w:ascii="Times New Roman" w:hAnsi="Times New Roman" w:cs="Times New Roman"/>
          <w:sz w:val="24"/>
          <w:szCs w:val="24"/>
        </w:rPr>
        <w:t xml:space="preserve"> приверженность концепции продовольственной самообеспеченности дабы сократить свою </w:t>
      </w:r>
      <w:r w:rsidR="00F134B4">
        <w:rPr>
          <w:rFonts w:ascii="Times New Roman" w:hAnsi="Times New Roman" w:cs="Times New Roman"/>
          <w:sz w:val="24"/>
          <w:szCs w:val="24"/>
        </w:rPr>
        <w:t>не</w:t>
      </w:r>
      <w:r w:rsidRPr="00511FE4">
        <w:rPr>
          <w:rFonts w:ascii="Times New Roman" w:hAnsi="Times New Roman" w:cs="Times New Roman"/>
          <w:sz w:val="24"/>
          <w:szCs w:val="24"/>
        </w:rPr>
        <w:t>зависимость от высоких и нестабильных мировых цен на продукты питания</w:t>
      </w:r>
      <w:del w:id="87" w:author="user" w:date="2024-03-20T20:49:00Z">
        <w:r w:rsidRPr="00511FE4" w:rsidDel="00E71053">
          <w:rPr>
            <w:rFonts w:ascii="Times New Roman" w:hAnsi="Times New Roman" w:cs="Times New Roman"/>
            <w:sz w:val="24"/>
            <w:szCs w:val="24"/>
          </w:rPr>
          <w:delText xml:space="preserve"> [</w:delText>
        </w:r>
        <w:bookmarkStart w:id="88" w:name="_Ref156568569"/>
        <w:r w:rsidRPr="00511FE4" w:rsidDel="00E71053">
          <w:rPr>
            <w:rStyle w:val="a8"/>
            <w:rFonts w:ascii="Times New Roman" w:hAnsi="Times New Roman" w:cs="Times New Roman"/>
            <w:sz w:val="24"/>
            <w:szCs w:val="24"/>
          </w:rPr>
          <w:endnoteReference w:id="7"/>
        </w:r>
        <w:bookmarkEnd w:id="88"/>
        <w:r w:rsidRPr="00511FE4" w:rsidDel="00E71053">
          <w:rPr>
            <w:rFonts w:ascii="Times New Roman" w:hAnsi="Times New Roman" w:cs="Times New Roman"/>
            <w:sz w:val="24"/>
            <w:szCs w:val="24"/>
          </w:rPr>
          <w:delText>]</w:delText>
        </w:r>
      </w:del>
      <w:r w:rsidRPr="00511FE4">
        <w:rPr>
          <w:rFonts w:ascii="Times New Roman" w:hAnsi="Times New Roman" w:cs="Times New Roman"/>
          <w:sz w:val="24"/>
          <w:szCs w:val="24"/>
        </w:rPr>
        <w:t>. Из международной практики замечено, что интерес к вопросу продовольственной самообеспеченности регулярно пробуждается в условиях продовольственных кризисов</w:t>
      </w:r>
      <w:del w:id="91" w:author="user" w:date="2024-03-20T20:57:00Z">
        <w:r w:rsidRPr="00511FE4" w:rsidDel="00741436">
          <w:rPr>
            <w:rFonts w:ascii="Times New Roman" w:hAnsi="Times New Roman" w:cs="Times New Roman"/>
            <w:sz w:val="24"/>
            <w:szCs w:val="24"/>
          </w:rPr>
          <w:delText xml:space="preserve"> [</w:delText>
        </w:r>
        <w:r w:rsidRPr="00511FE4" w:rsidDel="00741436">
          <w:rPr>
            <w:rStyle w:val="a8"/>
            <w:rFonts w:ascii="Times New Roman" w:hAnsi="Times New Roman" w:cs="Times New Roman"/>
            <w:sz w:val="24"/>
            <w:szCs w:val="24"/>
          </w:rPr>
          <w:endnoteReference w:id="8"/>
        </w:r>
        <w:r w:rsidRPr="00511FE4" w:rsidDel="00741436">
          <w:rPr>
            <w:rFonts w:ascii="Times New Roman" w:hAnsi="Times New Roman" w:cs="Times New Roman"/>
            <w:sz w:val="24"/>
            <w:szCs w:val="24"/>
          </w:rPr>
          <w:delText>]</w:delText>
        </w:r>
      </w:del>
      <w:r w:rsidRPr="00511FE4">
        <w:rPr>
          <w:rFonts w:ascii="Times New Roman" w:hAnsi="Times New Roman" w:cs="Times New Roman"/>
          <w:sz w:val="24"/>
          <w:szCs w:val="24"/>
        </w:rPr>
        <w:t xml:space="preserve">. Возникновение проблем международной торговли продовольствием в функционировании продовольственных систем стало очевидным в период пандемии </w:t>
      </w:r>
      <w:r w:rsidRPr="00511FE4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511FE4">
        <w:rPr>
          <w:rFonts w:ascii="Times New Roman" w:hAnsi="Times New Roman" w:cs="Times New Roman"/>
          <w:sz w:val="24"/>
          <w:szCs w:val="24"/>
        </w:rPr>
        <w:t>-19</w:t>
      </w:r>
      <w:del w:id="94" w:author="user" w:date="2024-03-20T20:57:00Z">
        <w:r w:rsidRPr="00511FE4" w:rsidDel="00741436">
          <w:rPr>
            <w:rFonts w:ascii="Times New Roman" w:hAnsi="Times New Roman" w:cs="Times New Roman"/>
            <w:sz w:val="24"/>
            <w:szCs w:val="24"/>
          </w:rPr>
          <w:delText xml:space="preserve"> [</w:delText>
        </w:r>
        <w:r w:rsidRPr="00511FE4" w:rsidDel="00741436">
          <w:rPr>
            <w:rStyle w:val="a8"/>
            <w:rFonts w:ascii="Times New Roman" w:hAnsi="Times New Roman" w:cs="Times New Roman"/>
            <w:sz w:val="24"/>
            <w:szCs w:val="24"/>
          </w:rPr>
          <w:endnoteReference w:id="9"/>
        </w:r>
        <w:r w:rsidRPr="00511FE4" w:rsidDel="00741436">
          <w:rPr>
            <w:rFonts w:ascii="Times New Roman" w:hAnsi="Times New Roman" w:cs="Times New Roman"/>
            <w:sz w:val="24"/>
            <w:szCs w:val="24"/>
          </w:rPr>
          <w:delText xml:space="preserve">, </w:delText>
        </w:r>
        <w:r w:rsidRPr="00511FE4" w:rsidDel="00741436">
          <w:rPr>
            <w:rStyle w:val="a8"/>
            <w:rFonts w:ascii="Times New Roman" w:hAnsi="Times New Roman" w:cs="Times New Roman"/>
            <w:sz w:val="24"/>
            <w:szCs w:val="24"/>
          </w:rPr>
          <w:endnoteReference w:id="10"/>
        </w:r>
        <w:r w:rsidRPr="00511FE4" w:rsidDel="00741436">
          <w:rPr>
            <w:rFonts w:ascii="Times New Roman" w:hAnsi="Times New Roman" w:cs="Times New Roman"/>
            <w:sz w:val="24"/>
            <w:szCs w:val="24"/>
          </w:rPr>
          <w:delText>]</w:delText>
        </w:r>
      </w:del>
      <w:r w:rsidRPr="00511FE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F67F96" w14:textId="2EC53A08" w:rsidR="00BD4AD0" w:rsidRPr="006727AF" w:rsidDel="00962518" w:rsidRDefault="00BD4AD0">
      <w:pPr>
        <w:spacing w:after="0" w:line="240" w:lineRule="auto"/>
        <w:ind w:firstLine="567"/>
        <w:jc w:val="both"/>
        <w:rPr>
          <w:del w:id="99" w:author="user" w:date="2024-03-20T20:36:00Z"/>
          <w:rFonts w:ascii="Times New Roman" w:hAnsi="Times New Roman" w:cs="Times New Roman"/>
          <w:sz w:val="24"/>
          <w:szCs w:val="24"/>
        </w:rPr>
      </w:pPr>
      <w:r w:rsidRPr="006727AF">
        <w:rPr>
          <w:rFonts w:ascii="Times New Roman" w:hAnsi="Times New Roman" w:cs="Times New Roman"/>
          <w:sz w:val="24"/>
          <w:szCs w:val="24"/>
        </w:rPr>
        <w:t xml:space="preserve">Продовольственная самообеспеченность определяется </w:t>
      </w:r>
      <w:r w:rsidRPr="006727AF">
        <w:rPr>
          <w:rFonts w:ascii="Times New Roman" w:hAnsi="Times New Roman" w:cs="Times New Roman"/>
          <w:sz w:val="24"/>
          <w:szCs w:val="24"/>
          <w:shd w:val="clear" w:color="auto" w:fill="FFFFFF"/>
        </w:rPr>
        <w:t>Продовольственной и сельскохозяйственной организацией (</w:t>
      </w:r>
      <w:r w:rsidRPr="006727A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FAO</w:t>
      </w:r>
      <w:r w:rsidR="00F134B4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6727AF">
        <w:rPr>
          <w:rFonts w:ascii="Times New Roman" w:hAnsi="Times New Roman" w:cs="Times New Roman"/>
          <w:sz w:val="24"/>
          <w:szCs w:val="24"/>
        </w:rPr>
        <w:t xml:space="preserve"> как степень, в которой страна может удовлетворить потребности в продовольствии за счет собственного отечественного производства [</w:t>
      </w:r>
      <w:ins w:id="100" w:author="user" w:date="2024-03-20T21:36:00Z">
        <w:r w:rsidR="00807281">
          <w:rPr>
            <w:rFonts w:ascii="Times New Roman" w:hAnsi="Times New Roman" w:cs="Times New Roman"/>
            <w:sz w:val="24"/>
            <w:szCs w:val="24"/>
          </w:rPr>
          <w:t>11</w:t>
        </w:r>
      </w:ins>
      <w:del w:id="101" w:author="user" w:date="2024-03-20T20:58:00Z">
        <w:r w:rsidRPr="006727AF" w:rsidDel="00741436">
          <w:rPr>
            <w:rStyle w:val="a8"/>
            <w:rFonts w:ascii="Times New Roman" w:hAnsi="Times New Roman" w:cs="Times New Roman"/>
            <w:sz w:val="24"/>
            <w:szCs w:val="24"/>
          </w:rPr>
          <w:endnoteReference w:id="11"/>
        </w:r>
      </w:del>
      <w:r w:rsidRPr="006727AF">
        <w:rPr>
          <w:rFonts w:ascii="Times New Roman" w:hAnsi="Times New Roman" w:cs="Times New Roman"/>
          <w:sz w:val="24"/>
          <w:szCs w:val="24"/>
        </w:rPr>
        <w:t>].</w:t>
      </w:r>
      <w:del w:id="104" w:author="user" w:date="2024-03-20T20:36:00Z">
        <w:r w:rsidRPr="006727AF" w:rsidDel="00962518">
          <w:rPr>
            <w:rFonts w:ascii="Times New Roman" w:hAnsi="Times New Roman" w:cs="Times New Roman"/>
            <w:sz w:val="24"/>
            <w:szCs w:val="24"/>
          </w:rPr>
          <w:delText xml:space="preserve"> Данное понимание представлено на рисунке 1, где диагональная линия, характеризующая равенство производства и потребления, представляет собой 100% продовольственное самообеспечение. </w:delText>
        </w:r>
      </w:del>
    </w:p>
    <w:p w14:paraId="17898BDD" w14:textId="7577C02D" w:rsidR="00BD4AD0" w:rsidRPr="006727AF" w:rsidDel="00962518" w:rsidRDefault="00BD4AD0">
      <w:pPr>
        <w:spacing w:after="0" w:line="240" w:lineRule="auto"/>
        <w:ind w:firstLine="567"/>
        <w:jc w:val="both"/>
        <w:rPr>
          <w:del w:id="105" w:author="user" w:date="2024-03-20T20:36:00Z"/>
          <w:rFonts w:ascii="Times New Roman" w:hAnsi="Times New Roman" w:cs="Times New Roman"/>
          <w:sz w:val="24"/>
          <w:szCs w:val="24"/>
        </w:rPr>
      </w:pPr>
      <w:del w:id="106" w:author="user" w:date="2024-03-20T20:36:00Z">
        <w:r w:rsidRPr="006727AF" w:rsidDel="00962518">
          <w:rPr>
            <w:rFonts w:ascii="Times New Roman" w:hAnsi="Times New Roman" w:cs="Times New Roman"/>
            <w:noProof/>
            <w:sz w:val="24"/>
            <w:szCs w:val="24"/>
            <w:lang w:eastAsia="ru-RU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56748319" wp14:editId="4ED62A4D">
                  <wp:simplePos x="0" y="0"/>
                  <wp:positionH relativeFrom="column">
                    <wp:posOffset>862964</wp:posOffset>
                  </wp:positionH>
                  <wp:positionV relativeFrom="paragraph">
                    <wp:posOffset>82550</wp:posOffset>
                  </wp:positionV>
                  <wp:extent cx="3190875" cy="2686050"/>
                  <wp:effectExtent l="0" t="0" r="28575" b="0"/>
                  <wp:wrapNone/>
                  <wp:docPr id="22" name="Группа 2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3190875" cy="2686050"/>
                            <a:chOff x="0" y="0"/>
                            <a:chExt cx="3124200" cy="2857500"/>
                          </a:xfrm>
                        </wpg:grpSpPr>
                        <wps:wsp>
                          <wps:cNvPr id="3" name="Прямоугольник 3"/>
                          <wps:cNvSpPr/>
                          <wps:spPr>
                            <a:xfrm>
                              <a:off x="85725" y="0"/>
                              <a:ext cx="3038475" cy="253365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Прямая соединительная линия 8"/>
                          <wps:cNvCnPr/>
                          <wps:spPr>
                            <a:xfrm flipV="1">
                              <a:off x="104775" y="19050"/>
                              <a:ext cx="3009900" cy="250507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Прямоугольник 17"/>
                          <wps:cNvSpPr/>
                          <wps:spPr>
                            <a:xfrm>
                              <a:off x="590550" y="2600325"/>
                              <a:ext cx="2143125" cy="2571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A4B10FF" w14:textId="77777777" w:rsidR="00BD4AD0" w:rsidRPr="00701051" w:rsidRDefault="00BD4AD0" w:rsidP="00BD4AD0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 w:rsidRPr="00701051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Потребление продовольствия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Прямоугольник 19"/>
                          <wps:cNvSpPr/>
                          <wps:spPr>
                            <a:xfrm rot="19240969">
                              <a:off x="0" y="990600"/>
                              <a:ext cx="2642799" cy="40453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218EAFE" w14:textId="77777777" w:rsidR="00BD4AD0" w:rsidRPr="00701051" w:rsidRDefault="00BD4AD0" w:rsidP="00BD4AD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 w:rsidRPr="00701051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Линия продовольственной самообеспеченности</w:t>
                                </w:r>
                              </w:p>
                              <w:p w14:paraId="50FBD9FB" w14:textId="77777777" w:rsidR="00BD4AD0" w:rsidRPr="00701051" w:rsidRDefault="00BD4AD0" w:rsidP="00BD4AD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 w:rsidRPr="00701051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(производство=потреблению)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Прямоугольник 20"/>
                          <wps:cNvSpPr/>
                          <wps:spPr>
                            <a:xfrm>
                              <a:off x="200025" y="57150"/>
                              <a:ext cx="1247775" cy="6667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5053F1A" w14:textId="77777777" w:rsidR="00BD4AD0" w:rsidRPr="00701051" w:rsidRDefault="00BD4AD0" w:rsidP="00BD4AD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701051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Страны над линией производят больше продуктов питания, чем потребляют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Прямоугольник 21"/>
                          <wps:cNvSpPr/>
                          <wps:spPr>
                            <a:xfrm>
                              <a:off x="1762125" y="1752600"/>
                              <a:ext cx="1247775" cy="6667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0142614" w14:textId="77777777" w:rsidR="00BD4AD0" w:rsidRPr="00701051" w:rsidRDefault="00BD4AD0" w:rsidP="00BD4AD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701051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Страны под линией потребляют больше продуктов питания, чем производят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56748319" id="Группа 22" o:spid="_x0000_s1026" style="position:absolute;left:0;text-align:left;margin-left:67.95pt;margin-top:6.5pt;width:251.25pt;height:211.5pt;z-index:251660288;mso-width-relative:margin;mso-height-relative:margin" coordsize="31242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">
                  <v:rect id="Прямоугольник 3" o:spid="_x0000_s1027" style="position:absolute;left:857;width:30385;height:253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" fillcolor="white [3201]" strokecolor="black [3213]" strokeweight="1pt"/>
                  <v:line id="Прямая соединительная линия 8" o:spid="_x0000_s1028" style="position:absolute;flip:y;visibility:visible;mso-wrap-style:square" from="1047,190" to="31146,25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" strokecolor="black [3213]" strokeweight=".5pt">
                    <v:stroke joinstyle="miter"/>
                  </v:line>
                  <v:rect id="Прямоугольник 17" o:spid="_x0000_s1029" style="position:absolute;left:5905;top:26003;width:21431;height:2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" fillcolor="white [3201]" stroked="f" strokeweight="1pt">
                    <v:textbox>
                      <w:txbxContent>
                        <w:p w14:paraId="4A4B10FF" w14:textId="77777777" w:rsidR="00BD4AD0" w:rsidRPr="00701051" w:rsidRDefault="00BD4AD0" w:rsidP="00BD4AD0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701051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Потребление продовольствия</w:t>
                          </w:r>
                        </w:p>
                      </w:txbxContent>
                    </v:textbox>
                  </v:rect>
                  <v:rect id="Прямоугольник 19" o:spid="_x0000_s1030" style="position:absolute;top:9906;width:26427;height:4045;rotation:-257669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" fillcolor="white [3201]" stroked="f" strokeweight="1pt">
                    <v:textbox>
                      <w:txbxContent>
                        <w:p w14:paraId="4218EAFE" w14:textId="77777777" w:rsidR="00BD4AD0" w:rsidRPr="00701051" w:rsidRDefault="00BD4AD0" w:rsidP="00BD4AD0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701051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Линия продовольственной самообеспеченности</w:t>
                          </w:r>
                        </w:p>
                        <w:p w14:paraId="50FBD9FB" w14:textId="77777777" w:rsidR="00BD4AD0" w:rsidRPr="00701051" w:rsidRDefault="00BD4AD0" w:rsidP="00BD4AD0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701051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(производство=потреблению)</w:t>
                          </w:r>
                        </w:p>
                      </w:txbxContent>
                    </v:textbox>
                  </v:rect>
                  <v:rect id="Прямоугольник 20" o:spid="_x0000_s1031" style="position:absolute;left:2000;top:571;width:12478;height:6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" fillcolor="white [3201]" stroked="f" strokeweight="1pt">
                    <v:textbox>
                      <w:txbxContent>
                        <w:p w14:paraId="65053F1A" w14:textId="77777777" w:rsidR="00BD4AD0" w:rsidRPr="00701051" w:rsidRDefault="00BD4AD0" w:rsidP="00BD4AD0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701051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Страны над линией производят больше продуктов питания, чем потребляют</w:t>
                          </w:r>
                        </w:p>
                      </w:txbxContent>
                    </v:textbox>
                  </v:rect>
                  <v:rect id="Прямоугольник 21" o:spid="_x0000_s1032" style="position:absolute;left:17621;top:17526;width:12478;height:6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" fillcolor="white [3201]" stroked="f" strokeweight="1pt">
                    <v:textbox>
                      <w:txbxContent>
                        <w:p w14:paraId="20142614" w14:textId="77777777" w:rsidR="00BD4AD0" w:rsidRPr="00701051" w:rsidRDefault="00BD4AD0" w:rsidP="00BD4AD0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701051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Страны под линией потребляют больше продуктов питания, чем производят</w:t>
                          </w:r>
                        </w:p>
                      </w:txbxContent>
                    </v:textbox>
                  </v:rect>
                </v:group>
              </w:pict>
            </mc:Fallback>
          </mc:AlternateContent>
        </w:r>
      </w:del>
    </w:p>
    <w:p w14:paraId="12C76632" w14:textId="0E146CCC" w:rsidR="00BD4AD0" w:rsidRPr="006727AF" w:rsidDel="00962518" w:rsidRDefault="00BD4AD0">
      <w:pPr>
        <w:spacing w:after="0" w:line="240" w:lineRule="auto"/>
        <w:ind w:firstLine="567"/>
        <w:jc w:val="both"/>
        <w:rPr>
          <w:del w:id="107" w:author="user" w:date="2024-03-20T20:36:00Z"/>
          <w:rFonts w:ascii="Times New Roman" w:hAnsi="Times New Roman" w:cs="Times New Roman"/>
          <w:sz w:val="24"/>
          <w:szCs w:val="24"/>
        </w:rPr>
      </w:pPr>
    </w:p>
    <w:p w14:paraId="06A83587" w14:textId="409E77B2" w:rsidR="00BD4AD0" w:rsidRPr="006727AF" w:rsidDel="00962518" w:rsidRDefault="00BD4AD0">
      <w:pPr>
        <w:spacing w:after="0" w:line="240" w:lineRule="auto"/>
        <w:ind w:firstLine="567"/>
        <w:jc w:val="both"/>
        <w:rPr>
          <w:del w:id="108" w:author="user" w:date="2024-03-20T20:36:00Z"/>
          <w:rFonts w:ascii="Times New Roman" w:hAnsi="Times New Roman" w:cs="Times New Roman"/>
          <w:sz w:val="24"/>
          <w:szCs w:val="24"/>
        </w:rPr>
      </w:pPr>
    </w:p>
    <w:p w14:paraId="7E1A39B5" w14:textId="1A62BA3D" w:rsidR="00BD4AD0" w:rsidRPr="006727AF" w:rsidDel="00962518" w:rsidRDefault="00BD4AD0">
      <w:pPr>
        <w:spacing w:after="0" w:line="240" w:lineRule="auto"/>
        <w:ind w:firstLine="567"/>
        <w:jc w:val="both"/>
        <w:rPr>
          <w:del w:id="109" w:author="user" w:date="2024-03-20T20:36:00Z"/>
          <w:rFonts w:ascii="Times New Roman" w:hAnsi="Times New Roman" w:cs="Times New Roman"/>
          <w:sz w:val="24"/>
          <w:szCs w:val="24"/>
        </w:rPr>
      </w:pPr>
    </w:p>
    <w:p w14:paraId="4F24C166" w14:textId="588F7014" w:rsidR="00BD4AD0" w:rsidRPr="006727AF" w:rsidDel="00962518" w:rsidRDefault="00BD4AD0">
      <w:pPr>
        <w:spacing w:after="0" w:line="240" w:lineRule="auto"/>
        <w:ind w:firstLine="567"/>
        <w:jc w:val="both"/>
        <w:rPr>
          <w:del w:id="110" w:author="user" w:date="2024-03-20T20:36:00Z"/>
          <w:rFonts w:ascii="Times New Roman" w:hAnsi="Times New Roman" w:cs="Times New Roman"/>
          <w:sz w:val="24"/>
          <w:szCs w:val="24"/>
        </w:rPr>
      </w:pPr>
    </w:p>
    <w:p w14:paraId="501C4E94" w14:textId="7157A60D" w:rsidR="00BD4AD0" w:rsidRPr="006727AF" w:rsidDel="00962518" w:rsidRDefault="00BD4AD0">
      <w:pPr>
        <w:spacing w:after="0" w:line="240" w:lineRule="auto"/>
        <w:ind w:firstLine="567"/>
        <w:jc w:val="both"/>
        <w:rPr>
          <w:del w:id="111" w:author="user" w:date="2024-03-20T20:36:00Z"/>
          <w:rFonts w:ascii="Times New Roman" w:hAnsi="Times New Roman" w:cs="Times New Roman"/>
          <w:sz w:val="24"/>
          <w:szCs w:val="24"/>
        </w:rPr>
      </w:pPr>
      <w:del w:id="112" w:author="user" w:date="2024-03-20T20:36:00Z">
        <w:r w:rsidRPr="006727AF" w:rsidDel="00962518">
          <w:rPr>
            <w:rFonts w:ascii="Times New Roman" w:hAnsi="Times New Roman" w:cs="Times New Roman"/>
            <w:noProof/>
            <w:sz w:val="24"/>
            <w:szCs w:val="24"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921AC1C" wp14:editId="6BD4635E">
                  <wp:simplePos x="0" y="0"/>
                  <wp:positionH relativeFrom="column">
                    <wp:posOffset>-287971</wp:posOffset>
                  </wp:positionH>
                  <wp:positionV relativeFrom="paragraph">
                    <wp:posOffset>148500</wp:posOffset>
                  </wp:positionV>
                  <wp:extent cx="2104883" cy="276603"/>
                  <wp:effectExtent l="0" t="318" r="0" b="0"/>
                  <wp:wrapNone/>
                  <wp:docPr id="18" name="Прямоугольник 1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16200000">
                            <a:off x="0" y="0"/>
                            <a:ext cx="2104883" cy="2766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B801B3" w14:textId="77777777" w:rsidR="00BD4AD0" w:rsidRPr="00701051" w:rsidRDefault="00BD4AD0" w:rsidP="00BD4AD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701051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Производство продовольствия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0921AC1C" id="Прямоугольник 18" o:spid="_x0000_s1033" style="position:absolute;left:0;text-align:left;margin-left:-22.65pt;margin-top:11.7pt;width:165.75pt;height:21.8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" fillcolor="white [3201]" stroked="f" strokeweight="1pt">
                  <v:textbox>
                    <w:txbxContent>
                      <w:p w14:paraId="31B801B3" w14:textId="77777777" w:rsidR="00BD4AD0" w:rsidRPr="00701051" w:rsidRDefault="00BD4AD0" w:rsidP="00BD4AD0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701051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Производство продовольствия</w:t>
                        </w:r>
                      </w:p>
                    </w:txbxContent>
                  </v:textbox>
                </v:rect>
              </w:pict>
            </mc:Fallback>
          </mc:AlternateContent>
        </w:r>
      </w:del>
    </w:p>
    <w:p w14:paraId="68FF6C83" w14:textId="4A8A3ED4" w:rsidR="00BD4AD0" w:rsidRPr="006727AF" w:rsidDel="00962518" w:rsidRDefault="00BD4AD0">
      <w:pPr>
        <w:spacing w:after="0" w:line="240" w:lineRule="auto"/>
        <w:ind w:firstLine="567"/>
        <w:jc w:val="both"/>
        <w:rPr>
          <w:del w:id="113" w:author="user" w:date="2024-03-20T20:36:00Z"/>
          <w:rFonts w:ascii="Times New Roman" w:hAnsi="Times New Roman" w:cs="Times New Roman"/>
          <w:sz w:val="24"/>
          <w:szCs w:val="24"/>
        </w:rPr>
      </w:pPr>
    </w:p>
    <w:p w14:paraId="29F2DB3F" w14:textId="34991977" w:rsidR="00BD4AD0" w:rsidRPr="006727AF" w:rsidDel="00962518" w:rsidRDefault="00BD4AD0">
      <w:pPr>
        <w:spacing w:after="0" w:line="240" w:lineRule="auto"/>
        <w:ind w:firstLine="567"/>
        <w:jc w:val="both"/>
        <w:rPr>
          <w:del w:id="114" w:author="user" w:date="2024-03-20T20:36:00Z"/>
          <w:rFonts w:ascii="Times New Roman" w:hAnsi="Times New Roman" w:cs="Times New Roman"/>
          <w:sz w:val="24"/>
          <w:szCs w:val="24"/>
        </w:rPr>
      </w:pPr>
    </w:p>
    <w:p w14:paraId="64D1CAD0" w14:textId="7072CAE3" w:rsidR="00BD4AD0" w:rsidRPr="006727AF" w:rsidDel="00962518" w:rsidRDefault="00BD4AD0">
      <w:pPr>
        <w:spacing w:after="0" w:line="240" w:lineRule="auto"/>
        <w:ind w:firstLine="567"/>
        <w:jc w:val="both"/>
        <w:rPr>
          <w:del w:id="115" w:author="user" w:date="2024-03-20T20:36:00Z"/>
          <w:rFonts w:ascii="Times New Roman" w:hAnsi="Times New Roman" w:cs="Times New Roman"/>
          <w:sz w:val="24"/>
          <w:szCs w:val="24"/>
        </w:rPr>
      </w:pPr>
    </w:p>
    <w:p w14:paraId="5F5E7FFA" w14:textId="7EDE4C70" w:rsidR="00BD4AD0" w:rsidRPr="006727AF" w:rsidDel="00962518" w:rsidRDefault="00BD4AD0">
      <w:pPr>
        <w:spacing w:after="0" w:line="240" w:lineRule="auto"/>
        <w:ind w:firstLine="567"/>
        <w:jc w:val="both"/>
        <w:rPr>
          <w:del w:id="116" w:author="user" w:date="2024-03-20T20:36:00Z"/>
          <w:rFonts w:ascii="Times New Roman" w:hAnsi="Times New Roman" w:cs="Times New Roman"/>
          <w:sz w:val="24"/>
          <w:szCs w:val="24"/>
        </w:rPr>
      </w:pPr>
    </w:p>
    <w:p w14:paraId="476081AC" w14:textId="31276D22" w:rsidR="00BD4AD0" w:rsidRPr="006727AF" w:rsidDel="00962518" w:rsidRDefault="00BD4AD0">
      <w:pPr>
        <w:spacing w:after="0" w:line="240" w:lineRule="auto"/>
        <w:ind w:firstLine="567"/>
        <w:jc w:val="both"/>
        <w:rPr>
          <w:del w:id="117" w:author="user" w:date="2024-03-20T20:36:00Z"/>
          <w:rFonts w:ascii="Times New Roman" w:hAnsi="Times New Roman" w:cs="Times New Roman"/>
          <w:sz w:val="24"/>
          <w:szCs w:val="24"/>
        </w:rPr>
      </w:pPr>
    </w:p>
    <w:p w14:paraId="5C5B73E2" w14:textId="50928259" w:rsidR="00BD4AD0" w:rsidRPr="006727AF" w:rsidDel="00962518" w:rsidRDefault="00BD4AD0">
      <w:pPr>
        <w:spacing w:after="0" w:line="240" w:lineRule="auto"/>
        <w:ind w:firstLine="567"/>
        <w:jc w:val="both"/>
        <w:rPr>
          <w:del w:id="118" w:author="user" w:date="2024-03-20T20:36:00Z"/>
          <w:rFonts w:ascii="Times New Roman" w:hAnsi="Times New Roman" w:cs="Times New Roman"/>
          <w:sz w:val="24"/>
          <w:szCs w:val="24"/>
        </w:rPr>
      </w:pPr>
    </w:p>
    <w:p w14:paraId="3B797B1F" w14:textId="1F9F77BC" w:rsidR="00BD4AD0" w:rsidRPr="006727AF" w:rsidDel="00962518" w:rsidRDefault="00BD4AD0">
      <w:pPr>
        <w:spacing w:after="0" w:line="240" w:lineRule="auto"/>
        <w:ind w:firstLine="567"/>
        <w:jc w:val="both"/>
        <w:rPr>
          <w:del w:id="119" w:author="user" w:date="2024-03-20T20:36:00Z"/>
          <w:rFonts w:ascii="Times New Roman" w:hAnsi="Times New Roman" w:cs="Times New Roman"/>
          <w:sz w:val="24"/>
          <w:szCs w:val="24"/>
        </w:rPr>
      </w:pPr>
    </w:p>
    <w:p w14:paraId="3E751BD2" w14:textId="43C13440" w:rsidR="00BD4AD0" w:rsidRPr="006727AF" w:rsidDel="00962518" w:rsidRDefault="00BD4AD0">
      <w:pPr>
        <w:spacing w:after="0" w:line="240" w:lineRule="auto"/>
        <w:ind w:firstLine="567"/>
        <w:jc w:val="both"/>
        <w:rPr>
          <w:del w:id="120" w:author="user" w:date="2024-03-20T20:36:00Z"/>
          <w:rFonts w:ascii="Times New Roman" w:hAnsi="Times New Roman" w:cs="Times New Roman"/>
          <w:sz w:val="24"/>
          <w:szCs w:val="24"/>
        </w:rPr>
      </w:pPr>
    </w:p>
    <w:p w14:paraId="2DB90CAD" w14:textId="65FE43A1" w:rsidR="00BD4AD0" w:rsidRPr="006727AF" w:rsidDel="00962518" w:rsidRDefault="00BD4AD0">
      <w:pPr>
        <w:spacing w:after="0" w:line="240" w:lineRule="auto"/>
        <w:ind w:firstLine="567"/>
        <w:jc w:val="both"/>
        <w:rPr>
          <w:del w:id="121" w:author="user" w:date="2024-03-20T20:36:00Z"/>
          <w:rFonts w:ascii="Times New Roman" w:hAnsi="Times New Roman" w:cs="Times New Roman"/>
          <w:sz w:val="24"/>
          <w:szCs w:val="24"/>
        </w:rPr>
      </w:pPr>
    </w:p>
    <w:p w14:paraId="2F2803F8" w14:textId="66756329" w:rsidR="00BD4AD0" w:rsidRPr="006727AF" w:rsidDel="00962518" w:rsidRDefault="00BD4AD0">
      <w:pPr>
        <w:spacing w:after="0" w:line="240" w:lineRule="auto"/>
        <w:ind w:firstLine="567"/>
        <w:jc w:val="both"/>
        <w:rPr>
          <w:del w:id="122" w:author="user" w:date="2024-03-20T20:36:00Z"/>
          <w:rFonts w:ascii="Times New Roman" w:hAnsi="Times New Roman" w:cs="Times New Roman"/>
          <w:sz w:val="24"/>
          <w:szCs w:val="24"/>
        </w:rPr>
      </w:pPr>
    </w:p>
    <w:p w14:paraId="2D2D00A2" w14:textId="07300281" w:rsidR="00BD4AD0" w:rsidRPr="006727AF" w:rsidDel="00962518" w:rsidRDefault="00BD4AD0">
      <w:pPr>
        <w:spacing w:after="0" w:line="240" w:lineRule="auto"/>
        <w:ind w:firstLine="567"/>
        <w:jc w:val="both"/>
        <w:rPr>
          <w:del w:id="123" w:author="user" w:date="2024-03-20T20:36:00Z"/>
          <w:rFonts w:ascii="Times New Roman" w:hAnsi="Times New Roman" w:cs="Times New Roman"/>
          <w:sz w:val="24"/>
          <w:szCs w:val="24"/>
        </w:rPr>
      </w:pPr>
      <w:del w:id="124" w:author="user" w:date="2024-03-20T20:36:00Z">
        <w:r w:rsidRPr="006727AF" w:rsidDel="00962518">
          <w:rPr>
            <w:rFonts w:ascii="Times New Roman" w:hAnsi="Times New Roman" w:cs="Times New Roman"/>
            <w:sz w:val="24"/>
            <w:szCs w:val="24"/>
          </w:rPr>
          <w:delText>Рисунок 1 - Базовое представление продовольственной самообеспеченности</w:delText>
        </w:r>
      </w:del>
    </w:p>
    <w:p w14:paraId="327E21E4" w14:textId="11A247CC" w:rsidR="00BD4AD0" w:rsidRPr="006727AF" w:rsidDel="00962518" w:rsidRDefault="00BD4AD0">
      <w:pPr>
        <w:spacing w:after="0" w:line="240" w:lineRule="auto"/>
        <w:ind w:firstLine="567"/>
        <w:jc w:val="both"/>
        <w:rPr>
          <w:del w:id="125" w:author="user" w:date="2024-03-20T20:36:00Z"/>
          <w:rFonts w:ascii="Times New Roman" w:hAnsi="Times New Roman" w:cs="Times New Roman"/>
          <w:sz w:val="24"/>
          <w:szCs w:val="24"/>
        </w:rPr>
        <w:pPrChange w:id="126" w:author="user" w:date="2024-03-20T20:36:00Z">
          <w:pPr>
            <w:autoSpaceDE w:val="0"/>
            <w:autoSpaceDN w:val="0"/>
            <w:adjustRightInd w:val="0"/>
            <w:spacing w:after="0" w:line="240" w:lineRule="auto"/>
          </w:pPr>
        </w:pPrChange>
      </w:pPr>
      <w:del w:id="127" w:author="user" w:date="2024-03-20T20:36:00Z">
        <w:r w:rsidRPr="006727AF" w:rsidDel="00962518">
          <w:rPr>
            <w:rFonts w:ascii="Times New Roman" w:hAnsi="Times New Roman" w:cs="Times New Roman"/>
            <w:sz w:val="24"/>
            <w:szCs w:val="24"/>
          </w:rPr>
          <w:delText>Источник: [</w:delText>
        </w:r>
        <w:bookmarkStart w:id="128" w:name="_Ref157521704"/>
        <w:r w:rsidRPr="006727AF" w:rsidDel="00962518">
          <w:rPr>
            <w:rStyle w:val="a8"/>
            <w:rFonts w:ascii="Times New Roman" w:hAnsi="Times New Roman" w:cs="Times New Roman"/>
            <w:sz w:val="24"/>
            <w:szCs w:val="24"/>
          </w:rPr>
          <w:endnoteReference w:id="12"/>
        </w:r>
        <w:bookmarkEnd w:id="128"/>
        <w:r w:rsidRPr="006727AF" w:rsidDel="00962518">
          <w:rPr>
            <w:rFonts w:ascii="Times New Roman" w:hAnsi="Times New Roman" w:cs="Times New Roman"/>
            <w:sz w:val="24"/>
            <w:szCs w:val="24"/>
          </w:rPr>
          <w:delText>].</w:delText>
        </w:r>
      </w:del>
    </w:p>
    <w:p w14:paraId="2BE6F5E8" w14:textId="77777777" w:rsidR="00BD4AD0" w:rsidRPr="006727AF" w:rsidRDefault="00BD4A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D555DDD" w14:textId="2ABED2EF" w:rsidR="00A4637B" w:rsidRPr="00511FE4" w:rsidRDefault="00A4637B" w:rsidP="00084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FE4">
        <w:rPr>
          <w:rFonts w:ascii="Times New Roman" w:hAnsi="Times New Roman" w:cs="Times New Roman"/>
          <w:sz w:val="24"/>
          <w:szCs w:val="24"/>
        </w:rPr>
        <w:t xml:space="preserve">Существует расхожее мнение относительно концепции продовольственной самообеспеченности, </w:t>
      </w:r>
      <w:del w:id="131" w:author="user" w:date="2024-03-20T20:34:00Z">
        <w:r w:rsidRPr="00511FE4" w:rsidDel="00962518">
          <w:rPr>
            <w:rFonts w:ascii="Times New Roman" w:hAnsi="Times New Roman" w:cs="Times New Roman"/>
            <w:sz w:val="24"/>
            <w:szCs w:val="24"/>
          </w:rPr>
          <w:delText>связанные с противостоянием экономических доводов и политических императивов. С</w:delText>
        </w:r>
      </w:del>
      <w:ins w:id="132" w:author="user" w:date="2024-03-20T20:34:00Z">
        <w:r w:rsidR="00962518">
          <w:rPr>
            <w:rFonts w:ascii="Times New Roman" w:hAnsi="Times New Roman" w:cs="Times New Roman"/>
            <w:sz w:val="24"/>
            <w:szCs w:val="24"/>
          </w:rPr>
          <w:t>с</w:t>
        </w:r>
      </w:ins>
      <w:r w:rsidRPr="00511FE4">
        <w:rPr>
          <w:rFonts w:ascii="Times New Roman" w:hAnsi="Times New Roman" w:cs="Times New Roman"/>
          <w:sz w:val="24"/>
          <w:szCs w:val="24"/>
        </w:rPr>
        <w:t xml:space="preserve"> одной стороны, </w:t>
      </w:r>
      <w:del w:id="133" w:author="user" w:date="2024-03-20T20:34:00Z">
        <w:r w:rsidRPr="00511FE4" w:rsidDel="00962518">
          <w:rPr>
            <w:rFonts w:ascii="Times New Roman" w:hAnsi="Times New Roman" w:cs="Times New Roman"/>
            <w:sz w:val="24"/>
            <w:szCs w:val="24"/>
          </w:rPr>
          <w:delText xml:space="preserve">сторонники продовольственной самообеспеченности </w:delText>
        </w:r>
      </w:del>
      <w:proofErr w:type="gramStart"/>
      <w:r w:rsidRPr="00511FE4">
        <w:rPr>
          <w:rFonts w:ascii="Times New Roman" w:hAnsi="Times New Roman" w:cs="Times New Roman"/>
          <w:sz w:val="24"/>
          <w:szCs w:val="24"/>
        </w:rPr>
        <w:t>защищаю</w:t>
      </w:r>
      <w:del w:id="134" w:author="user" w:date="2024-03-20T20:34:00Z">
        <w:r w:rsidRPr="00511FE4" w:rsidDel="00962518">
          <w:rPr>
            <w:rFonts w:ascii="Times New Roman" w:hAnsi="Times New Roman" w:cs="Times New Roman"/>
            <w:sz w:val="24"/>
            <w:szCs w:val="24"/>
          </w:rPr>
          <w:delText>т</w:delText>
        </w:r>
      </w:del>
      <w:ins w:id="135" w:author="user" w:date="2024-03-20T20:34:00Z">
        <w:r w:rsidR="00962518">
          <w:rPr>
            <w:rFonts w:ascii="Times New Roman" w:hAnsi="Times New Roman" w:cs="Times New Roman"/>
            <w:sz w:val="24"/>
            <w:szCs w:val="24"/>
          </w:rPr>
          <w:t>щее</w:t>
        </w:r>
      </w:ins>
      <w:proofErr w:type="gramEnd"/>
      <w:r w:rsidRPr="00511FE4">
        <w:rPr>
          <w:rFonts w:ascii="Times New Roman" w:hAnsi="Times New Roman" w:cs="Times New Roman"/>
          <w:sz w:val="24"/>
          <w:szCs w:val="24"/>
        </w:rPr>
        <w:t xml:space="preserve"> политическое право государств оградить себя от экономической нестабильности мировых продовольственных рынков за счет увеличения внутреннего производства</w:t>
      </w:r>
      <w:ins w:id="136" w:author="user" w:date="2024-03-20T20:34:00Z">
        <w:r w:rsidR="00962518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137" w:author="user" w:date="2024-03-20T20:35:00Z">
        <w:r w:rsidRPr="00511FE4" w:rsidDel="00962518">
          <w:rPr>
            <w:rFonts w:ascii="Times New Roman" w:hAnsi="Times New Roman" w:cs="Times New Roman"/>
            <w:sz w:val="24"/>
            <w:szCs w:val="24"/>
          </w:rPr>
          <w:delText xml:space="preserve">. Такой подход может использоваться и для подъема агропромышленного сектора страны, снижения зависимости от неблагоприятных </w:delText>
        </w:r>
        <w:r w:rsidRPr="00511FE4" w:rsidDel="00962518">
          <w:rPr>
            <w:rFonts w:ascii="Times New Roman" w:hAnsi="Times New Roman" w:cs="Times New Roman"/>
            <w:sz w:val="24"/>
            <w:szCs w:val="24"/>
          </w:rPr>
          <w:lastRenderedPageBreak/>
          <w:delText xml:space="preserve">ситуаций на международной арене вследствие политического напряжения </w:delText>
        </w:r>
      </w:del>
      <w:r w:rsidRPr="00511FE4">
        <w:rPr>
          <w:rFonts w:ascii="Times New Roman" w:hAnsi="Times New Roman" w:cs="Times New Roman"/>
          <w:sz w:val="24"/>
          <w:szCs w:val="24"/>
        </w:rPr>
        <w:t>[</w:t>
      </w:r>
      <w:ins w:id="138" w:author="user" w:date="2024-03-20T21:37:00Z">
        <w:r w:rsidR="00807281">
          <w:rPr>
            <w:rFonts w:ascii="Times New Roman" w:hAnsi="Times New Roman" w:cs="Times New Roman"/>
            <w:sz w:val="24"/>
            <w:szCs w:val="24"/>
          </w:rPr>
          <w:t>10</w:t>
        </w:r>
      </w:ins>
      <w:del w:id="139" w:author="user" w:date="2024-03-20T20:55:00Z">
        <w:r w:rsidRPr="00511FE4" w:rsidDel="00DE65F6">
          <w:rPr>
            <w:rStyle w:val="a8"/>
            <w:rFonts w:ascii="Times New Roman" w:hAnsi="Times New Roman" w:cs="Times New Roman"/>
            <w:sz w:val="24"/>
            <w:szCs w:val="24"/>
          </w:rPr>
          <w:endnoteReference w:id="13"/>
        </w:r>
      </w:del>
      <w:r w:rsidRPr="00511FE4">
        <w:rPr>
          <w:rFonts w:ascii="Times New Roman" w:hAnsi="Times New Roman" w:cs="Times New Roman"/>
          <w:sz w:val="24"/>
          <w:szCs w:val="24"/>
        </w:rPr>
        <w:t xml:space="preserve">, </w:t>
      </w:r>
      <w:del w:id="142" w:author="user" w:date="2024-03-20T21:37:00Z">
        <w:r w:rsidRPr="00DE65F6" w:rsidDel="00807281">
          <w:rPr>
            <w:rFonts w:ascii="Times New Roman" w:hAnsi="Times New Roman" w:cs="Times New Roman"/>
            <w:sz w:val="24"/>
            <w:szCs w:val="24"/>
            <w:highlight w:val="yellow"/>
            <w:rPrChange w:id="143" w:author="user" w:date="2024-03-20T20:5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fldChar w:fldCharType="begin"/>
        </w:r>
        <w:r w:rsidRPr="00DE65F6" w:rsidDel="00807281">
          <w:rPr>
            <w:rFonts w:ascii="Times New Roman" w:hAnsi="Times New Roman" w:cs="Times New Roman"/>
            <w:sz w:val="24"/>
            <w:szCs w:val="24"/>
            <w:highlight w:val="yellow"/>
            <w:rPrChange w:id="144" w:author="user" w:date="2024-03-20T20:5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InstrText xml:space="preserve"> NOTEREF _Ref157424697 \h  \* MERGEFORMAT </w:delInstrText>
        </w:r>
        <w:r w:rsidRPr="00530D6E" w:rsidDel="00807281">
          <w:rPr>
            <w:rFonts w:ascii="Times New Roman" w:hAnsi="Times New Roman" w:cs="Times New Roman"/>
            <w:sz w:val="24"/>
            <w:szCs w:val="24"/>
            <w:highlight w:val="yellow"/>
          </w:rPr>
        </w:r>
        <w:r w:rsidRPr="00DE65F6" w:rsidDel="00807281">
          <w:rPr>
            <w:rFonts w:ascii="Times New Roman" w:hAnsi="Times New Roman" w:cs="Times New Roman"/>
            <w:sz w:val="24"/>
            <w:szCs w:val="24"/>
            <w:highlight w:val="yellow"/>
            <w:rPrChange w:id="145" w:author="user" w:date="2024-03-20T20:5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fldChar w:fldCharType="separate"/>
        </w:r>
      </w:del>
      <w:del w:id="146" w:author="user" w:date="2024-03-20T21:26:00Z">
        <w:r w:rsidRPr="00DE65F6" w:rsidDel="001A3F05">
          <w:rPr>
            <w:rFonts w:ascii="Times New Roman" w:hAnsi="Times New Roman" w:cs="Times New Roman"/>
            <w:sz w:val="24"/>
            <w:szCs w:val="24"/>
            <w:highlight w:val="yellow"/>
            <w:rPrChange w:id="147" w:author="user" w:date="2024-03-20T20:5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5</w:delText>
        </w:r>
      </w:del>
      <w:del w:id="148" w:author="user" w:date="2024-03-20T21:37:00Z">
        <w:r w:rsidRPr="00DE65F6" w:rsidDel="00807281">
          <w:rPr>
            <w:rFonts w:ascii="Times New Roman" w:hAnsi="Times New Roman" w:cs="Times New Roman"/>
            <w:sz w:val="24"/>
            <w:szCs w:val="24"/>
            <w:highlight w:val="yellow"/>
            <w:rPrChange w:id="149" w:author="user" w:date="2024-03-20T20:5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fldChar w:fldCharType="end"/>
        </w:r>
      </w:del>
      <w:ins w:id="150" w:author="user" w:date="2024-03-20T21:37:00Z">
        <w:r w:rsidR="00807281">
          <w:rPr>
            <w:rFonts w:ascii="Times New Roman" w:hAnsi="Times New Roman" w:cs="Times New Roman"/>
            <w:sz w:val="24"/>
            <w:szCs w:val="24"/>
          </w:rPr>
          <w:t>7</w:t>
        </w:r>
      </w:ins>
      <w:r w:rsidRPr="00511FE4">
        <w:rPr>
          <w:rFonts w:ascii="Times New Roman" w:hAnsi="Times New Roman" w:cs="Times New Roman"/>
          <w:sz w:val="24"/>
          <w:szCs w:val="24"/>
        </w:rPr>
        <w:t>]</w:t>
      </w:r>
      <w:ins w:id="151" w:author="user" w:date="2024-03-20T20:35:00Z">
        <w:r w:rsidR="00962518">
          <w:rPr>
            <w:rFonts w:ascii="Times New Roman" w:hAnsi="Times New Roman" w:cs="Times New Roman"/>
            <w:sz w:val="24"/>
            <w:szCs w:val="24"/>
          </w:rPr>
          <w:t xml:space="preserve">, </w:t>
        </w:r>
      </w:ins>
      <w:del w:id="152" w:author="user" w:date="2024-03-20T20:35:00Z">
        <w:r w:rsidRPr="00511FE4" w:rsidDel="00962518">
          <w:rPr>
            <w:rFonts w:ascii="Times New Roman" w:hAnsi="Times New Roman" w:cs="Times New Roman"/>
            <w:sz w:val="24"/>
            <w:szCs w:val="24"/>
          </w:rPr>
          <w:delText>. С</w:delText>
        </w:r>
      </w:del>
      <w:ins w:id="153" w:author="user" w:date="2024-03-20T20:35:00Z">
        <w:r w:rsidR="00962518">
          <w:rPr>
            <w:rFonts w:ascii="Times New Roman" w:hAnsi="Times New Roman" w:cs="Times New Roman"/>
            <w:sz w:val="24"/>
            <w:szCs w:val="24"/>
          </w:rPr>
          <w:t>с</w:t>
        </w:r>
      </w:ins>
      <w:r w:rsidRPr="00511FE4">
        <w:rPr>
          <w:rFonts w:ascii="Times New Roman" w:hAnsi="Times New Roman" w:cs="Times New Roman"/>
          <w:sz w:val="24"/>
          <w:szCs w:val="24"/>
        </w:rPr>
        <w:t xml:space="preserve"> другой</w:t>
      </w:r>
      <w:del w:id="154" w:author="user" w:date="2024-03-20T20:35:00Z">
        <w:r w:rsidRPr="00511FE4" w:rsidDel="00962518">
          <w:rPr>
            <w:rFonts w:ascii="Times New Roman" w:hAnsi="Times New Roman" w:cs="Times New Roman"/>
            <w:sz w:val="24"/>
            <w:szCs w:val="24"/>
          </w:rPr>
          <w:delText xml:space="preserve"> стороны</w:delText>
        </w:r>
      </w:del>
      <w:r w:rsidRPr="00511FE4">
        <w:rPr>
          <w:rFonts w:ascii="Times New Roman" w:hAnsi="Times New Roman" w:cs="Times New Roman"/>
          <w:sz w:val="24"/>
          <w:szCs w:val="24"/>
        </w:rPr>
        <w:t xml:space="preserve">, </w:t>
      </w:r>
      <w:del w:id="155" w:author="user" w:date="2024-03-20T20:35:00Z">
        <w:r w:rsidRPr="00511FE4" w:rsidDel="00962518">
          <w:rPr>
            <w:rFonts w:ascii="Times New Roman" w:hAnsi="Times New Roman" w:cs="Times New Roman"/>
            <w:sz w:val="24"/>
            <w:szCs w:val="24"/>
          </w:rPr>
          <w:delText xml:space="preserve">критики подобного подхода </w:delText>
        </w:r>
      </w:del>
      <w:r w:rsidRPr="00511FE4">
        <w:rPr>
          <w:rFonts w:ascii="Times New Roman" w:hAnsi="Times New Roman" w:cs="Times New Roman"/>
          <w:sz w:val="24"/>
          <w:szCs w:val="24"/>
        </w:rPr>
        <w:t>утвержда</w:t>
      </w:r>
      <w:del w:id="156" w:author="user" w:date="2024-03-20T20:35:00Z">
        <w:r w:rsidRPr="00511FE4" w:rsidDel="00962518">
          <w:rPr>
            <w:rFonts w:ascii="Times New Roman" w:hAnsi="Times New Roman" w:cs="Times New Roman"/>
            <w:sz w:val="24"/>
            <w:szCs w:val="24"/>
          </w:rPr>
          <w:delText>ют</w:delText>
        </w:r>
      </w:del>
      <w:ins w:id="157" w:author="user" w:date="2024-03-20T20:35:00Z">
        <w:r w:rsidR="00962518">
          <w:rPr>
            <w:rFonts w:ascii="Times New Roman" w:hAnsi="Times New Roman" w:cs="Times New Roman"/>
            <w:sz w:val="24"/>
            <w:szCs w:val="24"/>
          </w:rPr>
          <w:t>ющее о</w:t>
        </w:r>
      </w:ins>
      <w:del w:id="158" w:author="user" w:date="2024-03-20T20:35:00Z">
        <w:r w:rsidRPr="00511FE4" w:rsidDel="00962518">
          <w:rPr>
            <w:rFonts w:ascii="Times New Roman" w:hAnsi="Times New Roman" w:cs="Times New Roman"/>
            <w:sz w:val="24"/>
            <w:szCs w:val="24"/>
          </w:rPr>
          <w:delText>, что</w:delText>
        </w:r>
      </w:del>
      <w:r w:rsidRPr="00511FE4">
        <w:rPr>
          <w:rFonts w:ascii="Times New Roman" w:hAnsi="Times New Roman" w:cs="Times New Roman"/>
          <w:sz w:val="24"/>
          <w:szCs w:val="24"/>
        </w:rPr>
        <w:t xml:space="preserve"> </w:t>
      </w:r>
      <w:del w:id="159" w:author="user" w:date="2024-03-20T20:35:00Z">
        <w:r w:rsidRPr="00511FE4" w:rsidDel="00962518">
          <w:rPr>
            <w:rFonts w:ascii="Times New Roman" w:hAnsi="Times New Roman" w:cs="Times New Roman"/>
            <w:sz w:val="24"/>
            <w:szCs w:val="24"/>
          </w:rPr>
          <w:delText xml:space="preserve">существуют </w:delText>
        </w:r>
      </w:del>
      <w:r w:rsidRPr="00511FE4">
        <w:rPr>
          <w:rFonts w:ascii="Times New Roman" w:hAnsi="Times New Roman" w:cs="Times New Roman"/>
          <w:sz w:val="24"/>
          <w:szCs w:val="24"/>
        </w:rPr>
        <w:t>высоки</w:t>
      </w:r>
      <w:del w:id="160" w:author="user" w:date="2024-03-20T20:35:00Z">
        <w:r w:rsidRPr="00511FE4" w:rsidDel="00962518">
          <w:rPr>
            <w:rFonts w:ascii="Times New Roman" w:hAnsi="Times New Roman" w:cs="Times New Roman"/>
            <w:sz w:val="24"/>
            <w:szCs w:val="24"/>
          </w:rPr>
          <w:delText>е</w:delText>
        </w:r>
      </w:del>
      <w:ins w:id="161" w:author="user" w:date="2024-03-20T20:35:00Z">
        <w:r w:rsidR="00962518">
          <w:rPr>
            <w:rFonts w:ascii="Times New Roman" w:hAnsi="Times New Roman" w:cs="Times New Roman"/>
            <w:sz w:val="24"/>
            <w:szCs w:val="24"/>
          </w:rPr>
          <w:t>х</w:t>
        </w:r>
      </w:ins>
      <w:r w:rsidRPr="00511FE4">
        <w:rPr>
          <w:rFonts w:ascii="Times New Roman" w:hAnsi="Times New Roman" w:cs="Times New Roman"/>
          <w:sz w:val="24"/>
          <w:szCs w:val="24"/>
        </w:rPr>
        <w:t xml:space="preserve"> издержк</w:t>
      </w:r>
      <w:del w:id="162" w:author="user" w:date="2024-03-20T20:36:00Z">
        <w:r w:rsidRPr="00511FE4" w:rsidDel="00962518">
          <w:rPr>
            <w:rFonts w:ascii="Times New Roman" w:hAnsi="Times New Roman" w:cs="Times New Roman"/>
            <w:sz w:val="24"/>
            <w:szCs w:val="24"/>
          </w:rPr>
          <w:delText>и</w:delText>
        </w:r>
      </w:del>
      <w:ins w:id="163" w:author="user" w:date="2024-03-20T20:36:00Z">
        <w:r w:rsidR="00962518">
          <w:rPr>
            <w:rFonts w:ascii="Times New Roman" w:hAnsi="Times New Roman" w:cs="Times New Roman"/>
            <w:sz w:val="24"/>
            <w:szCs w:val="24"/>
          </w:rPr>
          <w:t>ах</w:t>
        </w:r>
      </w:ins>
      <w:del w:id="164" w:author="user" w:date="2024-03-20T20:36:00Z">
        <w:r w:rsidRPr="00511FE4" w:rsidDel="00962518">
          <w:rPr>
            <w:rFonts w:ascii="Times New Roman" w:hAnsi="Times New Roman" w:cs="Times New Roman"/>
            <w:sz w:val="24"/>
            <w:szCs w:val="24"/>
          </w:rPr>
          <w:delText xml:space="preserve"> для</w:delText>
        </w:r>
      </w:del>
      <w:r w:rsidRPr="00511FE4">
        <w:rPr>
          <w:rFonts w:ascii="Times New Roman" w:hAnsi="Times New Roman" w:cs="Times New Roman"/>
          <w:sz w:val="24"/>
          <w:szCs w:val="24"/>
        </w:rPr>
        <w:t xml:space="preserve"> государств, </w:t>
      </w:r>
      <w:del w:id="165" w:author="user" w:date="2024-03-20T20:36:00Z">
        <w:r w:rsidRPr="00511FE4" w:rsidDel="00962518">
          <w:rPr>
            <w:rFonts w:ascii="Times New Roman" w:hAnsi="Times New Roman" w:cs="Times New Roman"/>
            <w:sz w:val="24"/>
            <w:szCs w:val="24"/>
          </w:rPr>
          <w:delText xml:space="preserve">которые </w:delText>
        </w:r>
      </w:del>
      <w:r w:rsidRPr="00511FE4">
        <w:rPr>
          <w:rFonts w:ascii="Times New Roman" w:hAnsi="Times New Roman" w:cs="Times New Roman"/>
          <w:sz w:val="24"/>
          <w:szCs w:val="24"/>
        </w:rPr>
        <w:t>ставя</w:t>
      </w:r>
      <w:del w:id="166" w:author="user" w:date="2024-03-20T20:36:00Z">
        <w:r w:rsidRPr="00511FE4" w:rsidDel="00962518">
          <w:rPr>
            <w:rFonts w:ascii="Times New Roman" w:hAnsi="Times New Roman" w:cs="Times New Roman"/>
            <w:sz w:val="24"/>
            <w:szCs w:val="24"/>
          </w:rPr>
          <w:delText>т</w:delText>
        </w:r>
      </w:del>
      <w:ins w:id="167" w:author="user" w:date="2024-03-20T20:36:00Z">
        <w:r w:rsidR="00962518">
          <w:rPr>
            <w:rFonts w:ascii="Times New Roman" w:hAnsi="Times New Roman" w:cs="Times New Roman"/>
            <w:sz w:val="24"/>
            <w:szCs w:val="24"/>
          </w:rPr>
          <w:t>щих</w:t>
        </w:r>
      </w:ins>
      <w:r w:rsidRPr="00511FE4">
        <w:rPr>
          <w:rFonts w:ascii="Times New Roman" w:hAnsi="Times New Roman" w:cs="Times New Roman"/>
          <w:sz w:val="24"/>
          <w:szCs w:val="24"/>
        </w:rPr>
        <w:t xml:space="preserve"> политические соображения выше экономических в определении своей продовольственной политики</w:t>
      </w:r>
      <w:del w:id="168" w:author="user" w:date="2024-03-20T20:36:00Z">
        <w:r w:rsidRPr="00511FE4" w:rsidDel="00962518">
          <w:rPr>
            <w:rFonts w:ascii="Times New Roman" w:hAnsi="Times New Roman" w:cs="Times New Roman"/>
            <w:sz w:val="24"/>
            <w:szCs w:val="24"/>
          </w:rPr>
          <w:delText>.</w:delText>
        </w:r>
      </w:del>
      <w:r w:rsidRPr="00511FE4">
        <w:rPr>
          <w:rFonts w:ascii="Times New Roman" w:hAnsi="Times New Roman" w:cs="Times New Roman"/>
          <w:sz w:val="24"/>
          <w:szCs w:val="24"/>
        </w:rPr>
        <w:t xml:space="preserve"> </w:t>
      </w:r>
      <w:del w:id="169" w:author="user" w:date="2024-03-20T20:36:00Z">
        <w:r w:rsidRPr="00511FE4" w:rsidDel="00962518">
          <w:rPr>
            <w:rFonts w:ascii="Times New Roman" w:hAnsi="Times New Roman" w:cs="Times New Roman"/>
            <w:sz w:val="24"/>
            <w:szCs w:val="24"/>
          </w:rPr>
          <w:delText xml:space="preserve">Политику, ориентированную на развитие собственного производства ряд ученых признают как неэффективную, поскольку любая страна не способна обеспечить самодостаточность по каждому виду продукции, и искажающую рынок в том случае, когда стимулируется производство продуктов питания в районах, не имеющих подходящих условий, что в дальнейшем способно привести к росту цен на продовольствие </w:delText>
        </w:r>
      </w:del>
      <w:r w:rsidRPr="00511FE4">
        <w:rPr>
          <w:rFonts w:ascii="Times New Roman" w:hAnsi="Times New Roman" w:cs="Times New Roman"/>
          <w:sz w:val="24"/>
          <w:szCs w:val="24"/>
        </w:rPr>
        <w:t>[</w:t>
      </w:r>
      <w:bookmarkStart w:id="170" w:name="_Ref156574085"/>
      <w:ins w:id="171" w:author="user" w:date="2024-03-20T21:37:00Z">
        <w:r w:rsidR="00807281">
          <w:rPr>
            <w:rFonts w:ascii="Times New Roman" w:hAnsi="Times New Roman" w:cs="Times New Roman"/>
            <w:sz w:val="24"/>
            <w:szCs w:val="24"/>
          </w:rPr>
          <w:t>13</w:t>
        </w:r>
      </w:ins>
      <w:del w:id="172" w:author="user" w:date="2024-03-20T20:55:00Z">
        <w:r w:rsidRPr="00511FE4" w:rsidDel="00DE65F6">
          <w:rPr>
            <w:rStyle w:val="a8"/>
            <w:rFonts w:ascii="Times New Roman" w:hAnsi="Times New Roman" w:cs="Times New Roman"/>
            <w:sz w:val="24"/>
            <w:szCs w:val="24"/>
          </w:rPr>
          <w:endnoteReference w:id="14"/>
        </w:r>
      </w:del>
      <w:bookmarkEnd w:id="170"/>
      <w:r w:rsidRPr="00511FE4">
        <w:rPr>
          <w:rFonts w:ascii="Times New Roman" w:hAnsi="Times New Roman" w:cs="Times New Roman"/>
          <w:sz w:val="24"/>
          <w:szCs w:val="24"/>
        </w:rPr>
        <w:t>].</w:t>
      </w:r>
    </w:p>
    <w:p w14:paraId="1E5BCB98" w14:textId="01DFCBE0" w:rsidR="00CF3564" w:rsidRPr="006727AF" w:rsidRDefault="00CF3564">
      <w:pPr>
        <w:spacing w:after="0" w:line="240" w:lineRule="auto"/>
        <w:ind w:firstLine="567"/>
        <w:jc w:val="both"/>
        <w:rPr>
          <w:ins w:id="175" w:author="user" w:date="2024-03-20T21:31:00Z"/>
          <w:rFonts w:ascii="Times New Roman" w:hAnsi="Times New Roman" w:cs="Times New Roman"/>
          <w:sz w:val="24"/>
          <w:szCs w:val="24"/>
        </w:rPr>
        <w:pPrChange w:id="176" w:author="user" w:date="2024-03-20T21:31:00Z">
          <w:pPr>
            <w:spacing w:after="0" w:line="360" w:lineRule="auto"/>
            <w:ind w:firstLine="567"/>
            <w:jc w:val="both"/>
          </w:pPr>
        </w:pPrChange>
      </w:pPr>
      <w:ins w:id="177" w:author="user" w:date="2024-03-20T21:31:00Z">
        <w:r>
          <w:rPr>
            <w:rFonts w:ascii="Times New Roman" w:hAnsi="Times New Roman" w:cs="Times New Roman"/>
            <w:sz w:val="24"/>
            <w:szCs w:val="24"/>
          </w:rPr>
          <w:t>Учитывая</w:t>
        </w:r>
        <w:r w:rsidRPr="006727AF">
          <w:rPr>
            <w:rFonts w:ascii="Times New Roman" w:hAnsi="Times New Roman" w:cs="Times New Roman"/>
            <w:sz w:val="24"/>
            <w:szCs w:val="24"/>
          </w:rPr>
          <w:t xml:space="preserve"> многообрази</w:t>
        </w:r>
        <w:r>
          <w:rPr>
            <w:rFonts w:ascii="Times New Roman" w:hAnsi="Times New Roman" w:cs="Times New Roman"/>
            <w:sz w:val="24"/>
            <w:szCs w:val="24"/>
          </w:rPr>
          <w:t>е</w:t>
        </w:r>
        <w:r w:rsidRPr="006727AF">
          <w:rPr>
            <w:rFonts w:ascii="Times New Roman" w:hAnsi="Times New Roman" w:cs="Times New Roman"/>
            <w:sz w:val="24"/>
            <w:szCs w:val="24"/>
          </w:rPr>
          <w:t xml:space="preserve"> существующих определений продовольственной самообеспеченности, следует отметить, что основным различием является   включение в определение понятия торговли: от практики полной автаркии до прагматичности либерализации торговли.</w:t>
        </w:r>
      </w:ins>
    </w:p>
    <w:p w14:paraId="429E369F" w14:textId="1B8B701B" w:rsidR="00CF3564" w:rsidRPr="006727AF" w:rsidRDefault="00CF3564">
      <w:pPr>
        <w:spacing w:after="0" w:line="240" w:lineRule="auto"/>
        <w:ind w:firstLine="567"/>
        <w:jc w:val="both"/>
        <w:rPr>
          <w:ins w:id="178" w:author="user" w:date="2024-03-20T21:31:00Z"/>
          <w:rFonts w:ascii="Times New Roman" w:hAnsi="Times New Roman" w:cs="Times New Roman"/>
          <w:sz w:val="24"/>
          <w:szCs w:val="24"/>
        </w:rPr>
        <w:pPrChange w:id="179" w:author="user" w:date="2024-03-20T21:31:00Z">
          <w:pPr>
            <w:spacing w:after="0" w:line="360" w:lineRule="auto"/>
            <w:ind w:firstLine="567"/>
            <w:jc w:val="both"/>
          </w:pPr>
        </w:pPrChange>
      </w:pPr>
      <w:ins w:id="180" w:author="user" w:date="2024-03-20T21:31:00Z">
        <w:r w:rsidRPr="006727AF">
          <w:rPr>
            <w:rFonts w:ascii="Times New Roman" w:hAnsi="Times New Roman" w:cs="Times New Roman"/>
            <w:sz w:val="24"/>
            <w:szCs w:val="24"/>
          </w:rPr>
          <w:t>Для большинства стран выбор и сочетание инструментов политики для их продовольственного и сельскохозяйственного сектора зависит от собственных уникальных особенностей, как представлено на рисунке 1. Продовольственная самообеспеченность должна быть сопоставлена с преимуществами более дешевого импорта. Но в то же время, важно, чтобы страны взвешивали реальные риски зависимости от международных рынков</w:t>
        </w:r>
      </w:ins>
      <w:ins w:id="181" w:author="user" w:date="2024-03-20T21:32:00Z">
        <w:r>
          <w:rPr>
            <w:rFonts w:ascii="Times New Roman" w:hAnsi="Times New Roman" w:cs="Times New Roman"/>
            <w:sz w:val="24"/>
            <w:szCs w:val="24"/>
          </w:rPr>
          <w:t>.</w:t>
        </w:r>
      </w:ins>
      <w:ins w:id="182" w:author="user" w:date="2024-03-20T21:31:00Z">
        <w:r w:rsidRPr="006727AF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</w:p>
    <w:p w14:paraId="4AA258A3" w14:textId="77777777" w:rsidR="00CF3564" w:rsidRPr="006727AF" w:rsidRDefault="00CF3564" w:rsidP="00CF3564">
      <w:pPr>
        <w:spacing w:after="0" w:line="240" w:lineRule="auto"/>
        <w:ind w:firstLine="567"/>
        <w:jc w:val="both"/>
        <w:rPr>
          <w:ins w:id="183" w:author="user" w:date="2024-03-20T21:31:00Z"/>
          <w:rFonts w:cs="AdvGulliv-R"/>
          <w:sz w:val="24"/>
          <w:szCs w:val="24"/>
        </w:rPr>
      </w:pPr>
      <w:ins w:id="184" w:author="user" w:date="2024-03-20T21:31:00Z">
        <w:r w:rsidRPr="006727AF">
          <w:rPr>
            <w:rFonts w:cs="AdvGulliv-R"/>
            <w:noProof/>
            <w:sz w:val="24"/>
            <w:szCs w:val="24"/>
            <w:lang w:eastAsia="ru-RU"/>
          </w:rPr>
          <mc:AlternateContent>
            <mc:Choice Requires="wpg">
              <w:drawing>
                <wp:anchor distT="0" distB="0" distL="114300" distR="114300" simplePos="0" relativeHeight="251665408" behindDoc="0" locked="0" layoutInCell="1" allowOverlap="1" wp14:anchorId="38E68E44" wp14:editId="7FECA782">
                  <wp:simplePos x="0" y="0"/>
                  <wp:positionH relativeFrom="column">
                    <wp:posOffset>367665</wp:posOffset>
                  </wp:positionH>
                  <wp:positionV relativeFrom="paragraph">
                    <wp:posOffset>31115</wp:posOffset>
                  </wp:positionV>
                  <wp:extent cx="5429250" cy="1590675"/>
                  <wp:effectExtent l="0" t="0" r="0" b="9525"/>
                  <wp:wrapNone/>
                  <wp:docPr id="1" name="Группа 1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429250" cy="1590675"/>
                            <a:chOff x="0" y="0"/>
                            <a:chExt cx="5429250" cy="1609725"/>
                          </a:xfrm>
                        </wpg:grpSpPr>
                        <wps:wsp>
                          <wps:cNvPr id="2" name="Прямоугольник 2"/>
                          <wps:cNvSpPr/>
                          <wps:spPr>
                            <a:xfrm>
                              <a:off x="0" y="19050"/>
                              <a:ext cx="1181100" cy="15906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CDE6B70" w14:textId="77777777" w:rsidR="00CF3564" w:rsidRPr="00987782" w:rsidRDefault="00CF3564" w:rsidP="00CF356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987782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Закрытые границы и полная зависимость от внутреннего производства продуктов питания для удовлетворения потребностей в продовольствии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Прямоугольник 10"/>
                          <wps:cNvSpPr/>
                          <wps:spPr>
                            <a:xfrm>
                              <a:off x="4248150" y="0"/>
                              <a:ext cx="1181100" cy="15906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0E7FA79" w14:textId="77777777" w:rsidR="00CF3564" w:rsidRPr="00926F14" w:rsidRDefault="00CF3564" w:rsidP="00CF356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926F14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Полностью открытые границы и полная зависимость от импорта продуктов питания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Стрелка: влево-вправо 11"/>
                          <wps:cNvSpPr/>
                          <wps:spPr>
                            <a:xfrm>
                              <a:off x="1333500" y="552450"/>
                              <a:ext cx="2809875" cy="352425"/>
                            </a:xfrm>
                            <a:prstGeom prst="leftRightArrow">
                              <a:avLst/>
                            </a:prstGeom>
                            <a:solidFill>
                              <a:schemeClr val="bg2">
                                <a:lumMod val="75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38E68E44" id="Группа 1" o:spid="_x0000_s1034" style="position:absolute;left:0;text-align:left;margin-left:28.95pt;margin-top:2.45pt;width:427.5pt;height:125.25pt;z-index:251665408;mso-height-relative:margin" coordsize="54292,1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">
                  <v:rect id="Прямоугольник 2" o:spid="_x0000_s1035" style="position:absolute;top:190;width:11811;height:15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" fillcolor="white [3201]" stroked="f" strokeweight="1pt">
                    <v:textbox>
                      <w:txbxContent>
                        <w:p w14:paraId="6CDE6B70" w14:textId="77777777" w:rsidR="00CF3564" w:rsidRPr="00987782" w:rsidRDefault="00CF3564" w:rsidP="00CF356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987782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Закрытые границы и полная зависимость от внутреннего производства продуктов питания для удовлетворения потребностей в продовольствии</w:t>
                          </w:r>
                        </w:p>
                      </w:txbxContent>
                    </v:textbox>
                  </v:rect>
                  <v:rect id="Прямоугольник 10" o:spid="_x0000_s1036" style="position:absolute;left:42481;width:11811;height:15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" fillcolor="white [3201]" stroked="f" strokeweight="1pt">
                    <v:textbox>
                      <w:txbxContent>
                        <w:p w14:paraId="60E7FA79" w14:textId="77777777" w:rsidR="00CF3564" w:rsidRPr="00926F14" w:rsidRDefault="00CF3564" w:rsidP="00CF3564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926F14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Полностью открытые границы и полная зависимость от импорта продуктов питания</w:t>
                          </w:r>
                        </w:p>
                      </w:txbxContent>
                    </v:textbox>
                  </v:rect>
                  <v:shapetype id="_x0000_t69" coordsize="21600,21600" o:spt="69" adj="4320,5400" path="m,10800l@0,21600@0@3@2@3@2,21600,21600,10800@2,0@2@1@0@1@0,xe">
                    <v:stroke joinstyle="miter"/>
                    <v:formulas>
                      <v:f eqn="val #0"/>
                      <v:f eqn="val #1"/>
                      <v:f eqn="sum 21600 0 #0"/>
                      <v:f eqn="sum 21600 0 #1"/>
                      <v:f eqn="prod #0 #1 10800"/>
                      <v:f eqn="sum #0 0 @4"/>
                      <v:f eqn="sum 21600 0 @5"/>
                    </v:formulas>
                    <v:path o:connecttype="custom" o:connectlocs="@2,0;10800,@1;@0,0;0,10800;@0,21600;10800,@3;@2,21600;21600,10800" o:connectangles="270,270,270,180,90,90,90,0" textboxrect="@5,@1,@6,@3"/>
                    <v:handles>
                      <v:h position="#0,#1" xrange="0,10800" yrange="0,10800"/>
                    </v:handles>
                  </v:shapetype>
                  <v:shape id="Стрелка: влево-вправо 11" o:spid="_x0000_s1037" type="#_x0000_t69" style="position:absolute;left:13335;top:5524;width:28098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" adj="1355" fillcolor="#aeaaaa [2414]" strokecolor="black [3213]" strokeweight="1pt"/>
                </v:group>
              </w:pict>
            </mc:Fallback>
          </mc:AlternateContent>
        </w:r>
      </w:ins>
    </w:p>
    <w:p w14:paraId="512F4E1D" w14:textId="77777777" w:rsidR="00CF3564" w:rsidRPr="006727AF" w:rsidRDefault="00CF3564" w:rsidP="00CF3564">
      <w:pPr>
        <w:spacing w:after="0" w:line="240" w:lineRule="auto"/>
        <w:ind w:firstLine="567"/>
        <w:jc w:val="both"/>
        <w:rPr>
          <w:ins w:id="185" w:author="user" w:date="2024-03-20T21:31:00Z"/>
          <w:rFonts w:cs="AdvGulliv-R"/>
          <w:sz w:val="24"/>
          <w:szCs w:val="24"/>
        </w:rPr>
      </w:pPr>
    </w:p>
    <w:p w14:paraId="1ED493C4" w14:textId="77777777" w:rsidR="00CF3564" w:rsidRPr="006727AF" w:rsidRDefault="00CF3564" w:rsidP="00CF3564">
      <w:pPr>
        <w:spacing w:after="0" w:line="240" w:lineRule="auto"/>
        <w:ind w:firstLine="567"/>
        <w:jc w:val="both"/>
        <w:rPr>
          <w:ins w:id="186" w:author="user" w:date="2024-03-20T21:31:00Z"/>
          <w:rFonts w:cs="AdvGulliv-R"/>
          <w:sz w:val="24"/>
          <w:szCs w:val="24"/>
        </w:rPr>
      </w:pPr>
    </w:p>
    <w:p w14:paraId="5C3588E3" w14:textId="77777777" w:rsidR="00CF3564" w:rsidRPr="006727AF" w:rsidRDefault="00CF3564" w:rsidP="00CF3564">
      <w:pPr>
        <w:spacing w:after="0" w:line="240" w:lineRule="auto"/>
        <w:ind w:firstLine="567"/>
        <w:jc w:val="both"/>
        <w:rPr>
          <w:ins w:id="187" w:author="user" w:date="2024-03-20T21:31:00Z"/>
          <w:rFonts w:cs="AdvGulliv-R"/>
          <w:sz w:val="24"/>
          <w:szCs w:val="24"/>
        </w:rPr>
      </w:pPr>
    </w:p>
    <w:p w14:paraId="0CD15FA2" w14:textId="77777777" w:rsidR="00CF3564" w:rsidRPr="006727AF" w:rsidRDefault="00CF3564" w:rsidP="00CF3564">
      <w:pPr>
        <w:spacing w:after="0" w:line="240" w:lineRule="auto"/>
        <w:ind w:firstLine="567"/>
        <w:jc w:val="both"/>
        <w:rPr>
          <w:ins w:id="188" w:author="user" w:date="2024-03-20T21:31:00Z"/>
          <w:rFonts w:cs="AdvGulliv-R"/>
          <w:sz w:val="24"/>
          <w:szCs w:val="24"/>
        </w:rPr>
      </w:pPr>
    </w:p>
    <w:p w14:paraId="574E844B" w14:textId="77777777" w:rsidR="00CF3564" w:rsidRPr="006727AF" w:rsidRDefault="00CF3564" w:rsidP="00CF3564">
      <w:pPr>
        <w:spacing w:after="0" w:line="240" w:lineRule="auto"/>
        <w:ind w:firstLine="567"/>
        <w:jc w:val="both"/>
        <w:rPr>
          <w:ins w:id="189" w:author="user" w:date="2024-03-20T21:31:00Z"/>
          <w:rFonts w:cs="AdvGulliv-R"/>
          <w:sz w:val="24"/>
          <w:szCs w:val="24"/>
        </w:rPr>
      </w:pPr>
    </w:p>
    <w:p w14:paraId="7A362528" w14:textId="77777777" w:rsidR="00CF3564" w:rsidRPr="006727AF" w:rsidRDefault="00CF3564" w:rsidP="00CF3564">
      <w:pPr>
        <w:spacing w:after="0" w:line="240" w:lineRule="auto"/>
        <w:ind w:firstLine="567"/>
        <w:jc w:val="both"/>
        <w:rPr>
          <w:ins w:id="190" w:author="user" w:date="2024-03-20T21:31:00Z"/>
          <w:rFonts w:cs="AdvGulliv-R"/>
          <w:sz w:val="24"/>
          <w:szCs w:val="24"/>
        </w:rPr>
      </w:pPr>
      <w:ins w:id="191" w:author="user" w:date="2024-03-20T21:31:00Z">
        <w:r w:rsidRPr="006727AF">
          <w:rPr>
            <w:rFonts w:cs="AdvGulliv-R"/>
            <w:noProof/>
            <w:sz w:val="24"/>
            <w:szCs w:val="24"/>
            <w:lang w:eastAsia="ru-RU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34E31A24" wp14:editId="076EB0EC">
                  <wp:simplePos x="0" y="0"/>
                  <wp:positionH relativeFrom="column">
                    <wp:posOffset>1567815</wp:posOffset>
                  </wp:positionH>
                  <wp:positionV relativeFrom="paragraph">
                    <wp:posOffset>1905</wp:posOffset>
                  </wp:positionV>
                  <wp:extent cx="3181350" cy="514350"/>
                  <wp:effectExtent l="0" t="0" r="19050" b="19050"/>
                  <wp:wrapNone/>
                  <wp:docPr id="12" name="Прямоугольник 1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181350" cy="5143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A85725" w14:textId="77777777" w:rsidR="00CF3564" w:rsidRPr="00987782" w:rsidRDefault="00CF3564" w:rsidP="00CF356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8778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Большинство стран находятся где-то между крайностями политического континуума, в зависимости от их собственных уникальных обстоятельств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34E31A24" id="Прямоугольник 12" o:spid="_x0000_s1038" style="position:absolute;left:0;text-align:left;margin-left:123.45pt;margin-top:.15pt;width:250.5pt;height:4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" fillcolor="white [3201]" strokecolor="white [3212]" strokeweight="1pt">
                  <v:textbox>
                    <w:txbxContent>
                      <w:p w14:paraId="71A85725" w14:textId="77777777" w:rsidR="00CF3564" w:rsidRPr="00987782" w:rsidRDefault="00CF3564" w:rsidP="00CF3564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98778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Большинство стран находятся где-то между крайностями политического континуума, в зависимости от их собственных уникальных обстоятельств</w:t>
                        </w:r>
                      </w:p>
                    </w:txbxContent>
                  </v:textbox>
                </v:rect>
              </w:pict>
            </mc:Fallback>
          </mc:AlternateContent>
        </w:r>
      </w:ins>
    </w:p>
    <w:p w14:paraId="0A3C6FAA" w14:textId="77777777" w:rsidR="00CF3564" w:rsidRPr="006727AF" w:rsidRDefault="00CF3564" w:rsidP="00CF3564">
      <w:pPr>
        <w:spacing w:after="0" w:line="240" w:lineRule="auto"/>
        <w:ind w:firstLine="567"/>
        <w:jc w:val="both"/>
        <w:rPr>
          <w:ins w:id="192" w:author="user" w:date="2024-03-20T21:31:00Z"/>
          <w:rFonts w:cs="AdvGulliv-R"/>
          <w:sz w:val="24"/>
          <w:szCs w:val="24"/>
        </w:rPr>
      </w:pPr>
    </w:p>
    <w:p w14:paraId="4B94713F" w14:textId="77777777" w:rsidR="00CF3564" w:rsidRPr="006727AF" w:rsidRDefault="00CF3564" w:rsidP="00CF3564">
      <w:pPr>
        <w:spacing w:after="0" w:line="240" w:lineRule="auto"/>
        <w:ind w:firstLine="567"/>
        <w:jc w:val="both"/>
        <w:rPr>
          <w:ins w:id="193" w:author="user" w:date="2024-03-20T21:31:00Z"/>
          <w:rFonts w:cs="AdvGulliv-R"/>
          <w:sz w:val="24"/>
          <w:szCs w:val="24"/>
        </w:rPr>
      </w:pPr>
    </w:p>
    <w:p w14:paraId="18C96956" w14:textId="77777777" w:rsidR="00CF3564" w:rsidRPr="006727AF" w:rsidRDefault="00CF3564" w:rsidP="00CF3564">
      <w:pPr>
        <w:spacing w:after="0" w:line="240" w:lineRule="auto"/>
        <w:ind w:firstLine="567"/>
        <w:jc w:val="center"/>
        <w:rPr>
          <w:ins w:id="194" w:author="user" w:date="2024-03-20T21:31:00Z"/>
          <w:rFonts w:ascii="Times New Roman" w:hAnsi="Times New Roman" w:cs="Times New Roman"/>
          <w:sz w:val="24"/>
          <w:szCs w:val="24"/>
        </w:rPr>
      </w:pPr>
      <w:ins w:id="195" w:author="user" w:date="2024-03-20T21:31:00Z">
        <w:r w:rsidRPr="006727AF">
          <w:rPr>
            <w:rFonts w:ascii="Times New Roman" w:hAnsi="Times New Roman" w:cs="Times New Roman"/>
            <w:sz w:val="24"/>
            <w:szCs w:val="24"/>
          </w:rPr>
          <w:t>Рисунок 1 - Континуум политики продовольственного самообеспечения.</w:t>
        </w:r>
      </w:ins>
    </w:p>
    <w:p w14:paraId="01DACDDB" w14:textId="5362F5A3" w:rsidR="00CF3564" w:rsidRPr="006727AF" w:rsidRDefault="00CF3564" w:rsidP="00CF3564">
      <w:pPr>
        <w:spacing w:after="0" w:line="240" w:lineRule="auto"/>
        <w:ind w:firstLine="567"/>
        <w:rPr>
          <w:ins w:id="196" w:author="user" w:date="2024-03-20T21:31:00Z"/>
          <w:rFonts w:ascii="Times New Roman" w:hAnsi="Times New Roman" w:cs="Times New Roman"/>
          <w:sz w:val="24"/>
          <w:szCs w:val="24"/>
        </w:rPr>
      </w:pPr>
      <w:ins w:id="197" w:author="user" w:date="2024-03-20T21:31:00Z">
        <w:r w:rsidRPr="006727AF">
          <w:rPr>
            <w:rFonts w:ascii="Times New Roman" w:hAnsi="Times New Roman" w:cs="Times New Roman"/>
            <w:sz w:val="24"/>
            <w:szCs w:val="24"/>
          </w:rPr>
          <w:t>Источник: [</w:t>
        </w:r>
      </w:ins>
      <w:ins w:id="198" w:author="user" w:date="2024-03-20T21:37:00Z">
        <w:r w:rsidR="00807281">
          <w:rPr>
            <w:rFonts w:ascii="Times New Roman" w:hAnsi="Times New Roman" w:cs="Times New Roman"/>
            <w:sz w:val="24"/>
            <w:szCs w:val="24"/>
          </w:rPr>
          <w:t>8</w:t>
        </w:r>
      </w:ins>
      <w:ins w:id="199" w:author="user" w:date="2024-03-20T21:31:00Z">
        <w:r w:rsidRPr="006727AF">
          <w:rPr>
            <w:rFonts w:ascii="Times New Roman" w:hAnsi="Times New Roman" w:cs="Times New Roman"/>
            <w:sz w:val="24"/>
            <w:szCs w:val="24"/>
          </w:rPr>
          <w:t>].</w:t>
        </w:r>
      </w:ins>
    </w:p>
    <w:p w14:paraId="4217F438" w14:textId="77777777" w:rsidR="00CF3564" w:rsidRPr="006727AF" w:rsidRDefault="00CF3564" w:rsidP="00CF3564">
      <w:pPr>
        <w:spacing w:after="0" w:line="240" w:lineRule="auto"/>
        <w:ind w:firstLine="567"/>
        <w:jc w:val="both"/>
        <w:rPr>
          <w:ins w:id="200" w:author="user" w:date="2024-03-20T21:31:00Z"/>
          <w:rFonts w:ascii="Times New Roman" w:hAnsi="Times New Roman" w:cs="Times New Roman"/>
          <w:sz w:val="24"/>
          <w:szCs w:val="24"/>
        </w:rPr>
      </w:pPr>
    </w:p>
    <w:p w14:paraId="3F73CB82" w14:textId="7B3A8324" w:rsidR="00084DA1" w:rsidRPr="006727AF" w:rsidDel="00A55CA5" w:rsidRDefault="00084DA1" w:rsidP="00084DA1">
      <w:pPr>
        <w:spacing w:after="0" w:line="240" w:lineRule="auto"/>
        <w:ind w:firstLine="567"/>
        <w:jc w:val="both"/>
        <w:rPr>
          <w:del w:id="201" w:author="user" w:date="2024-03-20T21:20:00Z"/>
          <w:rFonts w:ascii="Times New Roman" w:hAnsi="Times New Roman" w:cs="Times New Roman"/>
          <w:sz w:val="24"/>
          <w:szCs w:val="24"/>
        </w:rPr>
      </w:pPr>
      <w:del w:id="202" w:author="user" w:date="2024-03-20T21:20:00Z">
        <w:r w:rsidRPr="006727AF" w:rsidDel="00A55CA5">
          <w:rPr>
            <w:rFonts w:ascii="Times New Roman" w:hAnsi="Times New Roman" w:cs="Times New Roman"/>
            <w:sz w:val="24"/>
            <w:szCs w:val="24"/>
          </w:rPr>
          <w:delText>Для большинства стран выбор и сочетание инструментов политики для их продовольственного и сельскохозяйственного сектора зависит от собственных уникальных особенностей, как представлено на рисунке 1. Продовольственная самообеспеченность должна быть сопоставлена с преимуществами более дешевого импорта</w:delText>
        </w:r>
      </w:del>
      <w:del w:id="203" w:author="user" w:date="2024-03-20T20:49:00Z">
        <w:r w:rsidRPr="006727AF" w:rsidDel="00E71053">
          <w:rPr>
            <w:rFonts w:ascii="Times New Roman" w:hAnsi="Times New Roman" w:cs="Times New Roman"/>
            <w:sz w:val="24"/>
            <w:szCs w:val="24"/>
          </w:rPr>
          <w:delText xml:space="preserve"> [</w:delText>
        </w:r>
        <w:bookmarkStart w:id="204" w:name="_Ref157521925"/>
        <w:r w:rsidRPr="006727AF" w:rsidDel="00E71053">
          <w:rPr>
            <w:rStyle w:val="a8"/>
            <w:rFonts w:ascii="Times New Roman" w:hAnsi="Times New Roman" w:cs="Times New Roman"/>
            <w:sz w:val="24"/>
            <w:szCs w:val="24"/>
          </w:rPr>
          <w:endnoteReference w:id="15"/>
        </w:r>
        <w:bookmarkEnd w:id="204"/>
        <w:r w:rsidRPr="006727AF" w:rsidDel="00E71053">
          <w:rPr>
            <w:rFonts w:ascii="Times New Roman" w:hAnsi="Times New Roman" w:cs="Times New Roman"/>
            <w:sz w:val="24"/>
            <w:szCs w:val="24"/>
          </w:rPr>
          <w:delText>]</w:delText>
        </w:r>
      </w:del>
      <w:del w:id="207" w:author="user" w:date="2024-03-20T21:20:00Z">
        <w:r w:rsidRPr="006727AF" w:rsidDel="00A55CA5">
          <w:rPr>
            <w:rFonts w:ascii="Times New Roman" w:hAnsi="Times New Roman" w:cs="Times New Roman"/>
            <w:sz w:val="24"/>
            <w:szCs w:val="24"/>
          </w:rPr>
          <w:delText>. Но в то же время, важно, чтобы страны взвешивали реальные риски зависимости от международных рынков</w:delText>
        </w:r>
      </w:del>
      <w:del w:id="208" w:author="user" w:date="2024-03-20T20:49:00Z">
        <w:r w:rsidRPr="006727AF" w:rsidDel="00E71053">
          <w:rPr>
            <w:rFonts w:ascii="Times New Roman" w:hAnsi="Times New Roman" w:cs="Times New Roman"/>
            <w:sz w:val="24"/>
            <w:szCs w:val="24"/>
          </w:rPr>
          <w:delText xml:space="preserve"> [</w:delText>
        </w:r>
        <w:bookmarkStart w:id="209" w:name="_Ref157521722"/>
        <w:r w:rsidRPr="006727AF" w:rsidDel="00E71053">
          <w:rPr>
            <w:rStyle w:val="a8"/>
            <w:rFonts w:ascii="Times New Roman" w:hAnsi="Times New Roman" w:cs="Times New Roman"/>
            <w:sz w:val="24"/>
            <w:szCs w:val="24"/>
          </w:rPr>
          <w:endnoteReference w:id="16"/>
        </w:r>
        <w:bookmarkEnd w:id="209"/>
        <w:r w:rsidRPr="006727AF" w:rsidDel="00E71053">
          <w:rPr>
            <w:rFonts w:ascii="Times New Roman" w:hAnsi="Times New Roman" w:cs="Times New Roman"/>
            <w:sz w:val="24"/>
            <w:szCs w:val="24"/>
          </w:rPr>
          <w:delText>]</w:delText>
        </w:r>
      </w:del>
      <w:del w:id="212" w:author="user" w:date="2024-03-20T21:20:00Z">
        <w:r w:rsidRPr="006727AF" w:rsidDel="00A55CA5">
          <w:rPr>
            <w:rFonts w:ascii="Times New Roman" w:hAnsi="Times New Roman" w:cs="Times New Roman"/>
            <w:sz w:val="24"/>
            <w:szCs w:val="24"/>
          </w:rPr>
          <w:delText xml:space="preserve">. </w:delText>
        </w:r>
      </w:del>
    </w:p>
    <w:p w14:paraId="58531A0F" w14:textId="490E5E5B" w:rsidR="00084DA1" w:rsidRPr="006727AF" w:rsidDel="00A55CA5" w:rsidRDefault="00084DA1" w:rsidP="00084DA1">
      <w:pPr>
        <w:spacing w:after="0" w:line="240" w:lineRule="auto"/>
        <w:ind w:firstLine="567"/>
        <w:jc w:val="both"/>
        <w:rPr>
          <w:del w:id="213" w:author="user" w:date="2024-03-20T21:20:00Z"/>
          <w:rFonts w:cs="AdvGulliv-R"/>
          <w:sz w:val="24"/>
          <w:szCs w:val="24"/>
        </w:rPr>
      </w:pPr>
      <w:del w:id="214" w:author="user" w:date="2024-03-20T21:20:00Z">
        <w:r w:rsidRPr="006727AF" w:rsidDel="00A55CA5">
          <w:rPr>
            <w:rFonts w:cs="AdvGulliv-R"/>
            <w:noProof/>
            <w:sz w:val="24"/>
            <w:szCs w:val="24"/>
            <w:lang w:eastAsia="ru-RU"/>
          </w:rPr>
          <mc:AlternateContent>
            <mc:Choice Requires="wpg">
              <w:drawing>
                <wp:anchor distT="0" distB="0" distL="114300" distR="114300" simplePos="0" relativeHeight="251662336" behindDoc="0" locked="0" layoutInCell="1" allowOverlap="1" wp14:anchorId="35E43562" wp14:editId="0EE0C37A">
                  <wp:simplePos x="0" y="0"/>
                  <wp:positionH relativeFrom="column">
                    <wp:posOffset>367665</wp:posOffset>
                  </wp:positionH>
                  <wp:positionV relativeFrom="paragraph">
                    <wp:posOffset>31115</wp:posOffset>
                  </wp:positionV>
                  <wp:extent cx="5429250" cy="1590675"/>
                  <wp:effectExtent l="0" t="0" r="0" b="9525"/>
                  <wp:wrapNone/>
                  <wp:docPr id="9" name="Группа 9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429250" cy="1590675"/>
                            <a:chOff x="0" y="0"/>
                            <a:chExt cx="5429250" cy="1609725"/>
                          </a:xfrm>
                        </wpg:grpSpPr>
                        <wps:wsp>
                          <wps:cNvPr id="4" name="Прямоугольник 4"/>
                          <wps:cNvSpPr/>
                          <wps:spPr>
                            <a:xfrm>
                              <a:off x="0" y="19050"/>
                              <a:ext cx="1181100" cy="15906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A958F68" w14:textId="77777777" w:rsidR="00084DA1" w:rsidRPr="00987782" w:rsidRDefault="00084DA1" w:rsidP="00084DA1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987782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Закрытые границы и полная зависимость от внутреннего производства продуктов питания для удовлетворения потребностей в продовольствии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Прямоугольник 5"/>
                          <wps:cNvSpPr/>
                          <wps:spPr>
                            <a:xfrm>
                              <a:off x="4248150" y="0"/>
                              <a:ext cx="1181100" cy="15906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9940CAE" w14:textId="77777777" w:rsidR="00084DA1" w:rsidRPr="00926F14" w:rsidRDefault="00084DA1" w:rsidP="00084DA1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926F14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Полностью открытые границы и полная зависимость от импорта продуктов питания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Стрелка: влево-вправо 6"/>
                          <wps:cNvSpPr/>
                          <wps:spPr>
                            <a:xfrm>
                              <a:off x="1333500" y="552450"/>
                              <a:ext cx="2809875" cy="352425"/>
                            </a:xfrm>
                            <a:prstGeom prst="leftRightArrow">
                              <a:avLst/>
                            </a:prstGeom>
                            <a:solidFill>
                              <a:schemeClr val="bg2">
                                <a:lumMod val="75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35E43562" id="Группа 9" o:spid="_x0000_s1039" style="position:absolute;left:0;text-align:left;margin-left:28.95pt;margin-top:2.45pt;width:427.5pt;height:125.25pt;z-index:251662336;mso-height-relative:margin" coordsize="54292,1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">
                  <v:rect id="Прямоугольник 4" o:spid="_x0000_s1040" style="position:absolute;top:190;width:11811;height:15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" fillcolor="white [3201]" stroked="f" strokeweight="1pt">
                    <v:textbox>
                      <w:txbxContent>
                        <w:p w14:paraId="5A958F68" w14:textId="77777777" w:rsidR="00084DA1" w:rsidRPr="00987782" w:rsidRDefault="00084DA1" w:rsidP="00084DA1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987782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Закрытые границы и полная зависимость от внутреннего производства продуктов питания для удовлетворения потребностей в продовольствии</w:t>
                          </w:r>
                        </w:p>
                      </w:txbxContent>
                    </v:textbox>
                  </v:rect>
                  <v:rect id="Прямоугольник 5" o:spid="_x0000_s1041" style="position:absolute;left:42481;width:11811;height:15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" fillcolor="white [3201]" stroked="f" strokeweight="1pt">
                    <v:textbox>
                      <w:txbxContent>
                        <w:p w14:paraId="69940CAE" w14:textId="77777777" w:rsidR="00084DA1" w:rsidRPr="00926F14" w:rsidRDefault="00084DA1" w:rsidP="00084DA1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926F14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Полностью открытые границы и полная зависимость от импорта продуктов питания</w:t>
                          </w:r>
                        </w:p>
                      </w:txbxContent>
                    </v:textbox>
                  </v:rect>
                  <v:shape id="Стрелка: влево-вправо 6" o:spid="_x0000_s1042" type="#_x0000_t69" style="position:absolute;left:13335;top:5524;width:28098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" adj="1355" fillcolor="#aeaaaa [2414]" strokecolor="black [3213]" strokeweight="1pt"/>
                </v:group>
              </w:pict>
            </mc:Fallback>
          </mc:AlternateContent>
        </w:r>
      </w:del>
    </w:p>
    <w:p w14:paraId="071B9781" w14:textId="4746A572" w:rsidR="00084DA1" w:rsidRPr="006727AF" w:rsidDel="00A55CA5" w:rsidRDefault="00084DA1" w:rsidP="00084DA1">
      <w:pPr>
        <w:spacing w:after="0" w:line="240" w:lineRule="auto"/>
        <w:ind w:firstLine="567"/>
        <w:jc w:val="both"/>
        <w:rPr>
          <w:del w:id="215" w:author="user" w:date="2024-03-20T21:20:00Z"/>
          <w:rFonts w:cs="AdvGulliv-R"/>
          <w:sz w:val="24"/>
          <w:szCs w:val="24"/>
        </w:rPr>
      </w:pPr>
    </w:p>
    <w:p w14:paraId="488FF279" w14:textId="7C45DED3" w:rsidR="00084DA1" w:rsidRPr="006727AF" w:rsidDel="00A55CA5" w:rsidRDefault="00084DA1" w:rsidP="00084DA1">
      <w:pPr>
        <w:spacing w:after="0" w:line="240" w:lineRule="auto"/>
        <w:ind w:firstLine="567"/>
        <w:jc w:val="both"/>
        <w:rPr>
          <w:del w:id="216" w:author="user" w:date="2024-03-20T21:20:00Z"/>
          <w:rFonts w:cs="AdvGulliv-R"/>
          <w:sz w:val="24"/>
          <w:szCs w:val="24"/>
        </w:rPr>
      </w:pPr>
    </w:p>
    <w:p w14:paraId="5555F827" w14:textId="1F8251BF" w:rsidR="00084DA1" w:rsidRPr="006727AF" w:rsidDel="00A55CA5" w:rsidRDefault="00084DA1" w:rsidP="00084DA1">
      <w:pPr>
        <w:spacing w:after="0" w:line="240" w:lineRule="auto"/>
        <w:ind w:firstLine="567"/>
        <w:jc w:val="both"/>
        <w:rPr>
          <w:del w:id="217" w:author="user" w:date="2024-03-20T21:20:00Z"/>
          <w:rFonts w:cs="AdvGulliv-R"/>
          <w:sz w:val="24"/>
          <w:szCs w:val="24"/>
        </w:rPr>
      </w:pPr>
    </w:p>
    <w:p w14:paraId="5E1DD518" w14:textId="6586C10F" w:rsidR="00084DA1" w:rsidRPr="006727AF" w:rsidDel="00A55CA5" w:rsidRDefault="00084DA1" w:rsidP="00084DA1">
      <w:pPr>
        <w:spacing w:after="0" w:line="240" w:lineRule="auto"/>
        <w:ind w:firstLine="567"/>
        <w:jc w:val="both"/>
        <w:rPr>
          <w:del w:id="218" w:author="user" w:date="2024-03-20T21:20:00Z"/>
          <w:rFonts w:cs="AdvGulliv-R"/>
          <w:sz w:val="24"/>
          <w:szCs w:val="24"/>
        </w:rPr>
      </w:pPr>
    </w:p>
    <w:p w14:paraId="3984ED42" w14:textId="7DA950E2" w:rsidR="00084DA1" w:rsidRPr="006727AF" w:rsidDel="00A55CA5" w:rsidRDefault="00084DA1" w:rsidP="00084DA1">
      <w:pPr>
        <w:spacing w:after="0" w:line="240" w:lineRule="auto"/>
        <w:ind w:firstLine="567"/>
        <w:jc w:val="both"/>
        <w:rPr>
          <w:del w:id="219" w:author="user" w:date="2024-03-20T21:20:00Z"/>
          <w:rFonts w:cs="AdvGulliv-R"/>
          <w:sz w:val="24"/>
          <w:szCs w:val="24"/>
        </w:rPr>
      </w:pPr>
    </w:p>
    <w:p w14:paraId="3B8EDA43" w14:textId="7E200A67" w:rsidR="00084DA1" w:rsidRPr="006727AF" w:rsidDel="00A55CA5" w:rsidRDefault="00084DA1" w:rsidP="00084DA1">
      <w:pPr>
        <w:spacing w:after="0" w:line="240" w:lineRule="auto"/>
        <w:ind w:firstLine="567"/>
        <w:jc w:val="both"/>
        <w:rPr>
          <w:del w:id="220" w:author="user" w:date="2024-03-20T21:20:00Z"/>
          <w:rFonts w:cs="AdvGulliv-R"/>
          <w:sz w:val="24"/>
          <w:szCs w:val="24"/>
        </w:rPr>
      </w:pPr>
      <w:del w:id="221" w:author="user" w:date="2024-03-20T21:20:00Z">
        <w:r w:rsidRPr="006727AF" w:rsidDel="00A55CA5">
          <w:rPr>
            <w:rFonts w:cs="AdvGulliv-R"/>
            <w:noProof/>
            <w:sz w:val="24"/>
            <w:szCs w:val="24"/>
            <w:lang w:eastAsia="ru-RU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5FB7CEC0" wp14:editId="298374C4">
                  <wp:simplePos x="0" y="0"/>
                  <wp:positionH relativeFrom="column">
                    <wp:posOffset>1567815</wp:posOffset>
                  </wp:positionH>
                  <wp:positionV relativeFrom="paragraph">
                    <wp:posOffset>1905</wp:posOffset>
                  </wp:positionV>
                  <wp:extent cx="3181350" cy="514350"/>
                  <wp:effectExtent l="0" t="0" r="19050" b="19050"/>
                  <wp:wrapNone/>
                  <wp:docPr id="7" name="Прямоугольник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181350" cy="5143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D8CE1B" w14:textId="77777777" w:rsidR="00084DA1" w:rsidRPr="00987782" w:rsidRDefault="00084DA1" w:rsidP="00084DA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8778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Большинство стран находятся где-то между крайностями политического континуума, в зависимости от их собственных уникальных обстоятельств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5FB7CEC0" id="Прямоугольник 7" o:spid="_x0000_s1043" style="position:absolute;left:0;text-align:left;margin-left:123.45pt;margin-top:.15pt;width:250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" fillcolor="white [3201]" strokecolor="white [3212]" strokeweight="1pt">
                  <v:textbox>
                    <w:txbxContent>
                      <w:p w14:paraId="67D8CE1B" w14:textId="77777777" w:rsidR="00084DA1" w:rsidRPr="00987782" w:rsidRDefault="00084DA1" w:rsidP="00084DA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98778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Большинство стран находятся где-то между крайностями политического континуума, в зависимости от их собственных уникальных обстоятельств</w:t>
                        </w:r>
                      </w:p>
                    </w:txbxContent>
                  </v:textbox>
                </v:rect>
              </w:pict>
            </mc:Fallback>
          </mc:AlternateContent>
        </w:r>
      </w:del>
    </w:p>
    <w:p w14:paraId="72581BA5" w14:textId="2E3C1644" w:rsidR="00084DA1" w:rsidRPr="006727AF" w:rsidDel="00A55CA5" w:rsidRDefault="00084DA1" w:rsidP="00084DA1">
      <w:pPr>
        <w:spacing w:after="0" w:line="240" w:lineRule="auto"/>
        <w:ind w:firstLine="567"/>
        <w:jc w:val="both"/>
        <w:rPr>
          <w:del w:id="222" w:author="user" w:date="2024-03-20T21:20:00Z"/>
          <w:rFonts w:cs="AdvGulliv-R"/>
          <w:sz w:val="24"/>
          <w:szCs w:val="24"/>
        </w:rPr>
      </w:pPr>
    </w:p>
    <w:p w14:paraId="39298AF1" w14:textId="522F0A7D" w:rsidR="00084DA1" w:rsidRPr="006727AF" w:rsidDel="00A55CA5" w:rsidRDefault="00084DA1" w:rsidP="00084DA1">
      <w:pPr>
        <w:spacing w:after="0" w:line="240" w:lineRule="auto"/>
        <w:ind w:firstLine="567"/>
        <w:jc w:val="both"/>
        <w:rPr>
          <w:del w:id="223" w:author="user" w:date="2024-03-20T21:20:00Z"/>
          <w:rFonts w:cs="AdvGulliv-R"/>
          <w:sz w:val="24"/>
          <w:szCs w:val="24"/>
        </w:rPr>
      </w:pPr>
    </w:p>
    <w:p w14:paraId="09C41F17" w14:textId="5FECA22B" w:rsidR="00084DA1" w:rsidRPr="006727AF" w:rsidDel="00A55CA5" w:rsidRDefault="00084DA1" w:rsidP="00084DA1">
      <w:pPr>
        <w:spacing w:after="0" w:line="240" w:lineRule="auto"/>
        <w:ind w:firstLine="567"/>
        <w:jc w:val="center"/>
        <w:rPr>
          <w:del w:id="224" w:author="user" w:date="2024-03-20T21:20:00Z"/>
          <w:rFonts w:ascii="Times New Roman" w:hAnsi="Times New Roman" w:cs="Times New Roman"/>
          <w:sz w:val="24"/>
          <w:szCs w:val="24"/>
        </w:rPr>
      </w:pPr>
      <w:del w:id="225" w:author="user" w:date="2024-03-20T21:20:00Z">
        <w:r w:rsidRPr="006727AF" w:rsidDel="00A55CA5">
          <w:rPr>
            <w:rFonts w:ascii="Times New Roman" w:hAnsi="Times New Roman" w:cs="Times New Roman"/>
            <w:sz w:val="24"/>
            <w:szCs w:val="24"/>
          </w:rPr>
          <w:delText>Рисунок 1 - Континуум политики продовольственного самообеспечения.</w:delText>
        </w:r>
      </w:del>
    </w:p>
    <w:p w14:paraId="43E9592C" w14:textId="72AB69AE" w:rsidR="00084DA1" w:rsidRPr="006727AF" w:rsidDel="00A55CA5" w:rsidRDefault="00084DA1" w:rsidP="00084DA1">
      <w:pPr>
        <w:spacing w:after="0" w:line="240" w:lineRule="auto"/>
        <w:ind w:firstLine="567"/>
        <w:rPr>
          <w:del w:id="226" w:author="user" w:date="2024-03-20T21:20:00Z"/>
          <w:rFonts w:ascii="Times New Roman" w:hAnsi="Times New Roman" w:cs="Times New Roman"/>
          <w:sz w:val="24"/>
          <w:szCs w:val="24"/>
        </w:rPr>
      </w:pPr>
      <w:del w:id="227" w:author="user" w:date="2024-03-20T21:20:00Z">
        <w:r w:rsidRPr="006727AF" w:rsidDel="00A55CA5">
          <w:rPr>
            <w:rFonts w:ascii="Times New Roman" w:hAnsi="Times New Roman" w:cs="Times New Roman"/>
            <w:sz w:val="24"/>
            <w:szCs w:val="24"/>
          </w:rPr>
          <w:delText>Источник: [</w:delText>
        </w:r>
        <w:r w:rsidRPr="00DE65F6" w:rsidDel="00A55CA5">
          <w:rPr>
            <w:rFonts w:ascii="Times New Roman" w:hAnsi="Times New Roman" w:cs="Times New Roman"/>
            <w:sz w:val="24"/>
            <w:szCs w:val="24"/>
            <w:highlight w:val="yellow"/>
            <w:rPrChange w:id="228" w:author="user" w:date="2024-03-20T20:5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fldChar w:fldCharType="begin"/>
        </w:r>
        <w:r w:rsidRPr="00DE65F6" w:rsidDel="00A55CA5">
          <w:rPr>
            <w:rFonts w:ascii="Times New Roman" w:hAnsi="Times New Roman" w:cs="Times New Roman"/>
            <w:sz w:val="24"/>
            <w:szCs w:val="24"/>
            <w:highlight w:val="yellow"/>
            <w:rPrChange w:id="229" w:author="user" w:date="2024-03-20T20:5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InstrText xml:space="preserve"> NOTEREF _Ref156568569 \h  \* MERGEFORMAT </w:delInstrText>
        </w:r>
        <w:r w:rsidRPr="00530D6E" w:rsidDel="00A55CA5">
          <w:rPr>
            <w:rFonts w:ascii="Times New Roman" w:hAnsi="Times New Roman" w:cs="Times New Roman"/>
            <w:sz w:val="24"/>
            <w:szCs w:val="24"/>
            <w:highlight w:val="yellow"/>
          </w:rPr>
        </w:r>
        <w:r w:rsidRPr="00DE65F6" w:rsidDel="00A55CA5">
          <w:rPr>
            <w:rFonts w:ascii="Times New Roman" w:hAnsi="Times New Roman" w:cs="Times New Roman"/>
            <w:sz w:val="24"/>
            <w:szCs w:val="24"/>
            <w:highlight w:val="yellow"/>
            <w:rPrChange w:id="230" w:author="user" w:date="2024-03-20T20:5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fldChar w:fldCharType="separate"/>
        </w:r>
        <w:r w:rsidRPr="00DE65F6" w:rsidDel="00A55CA5">
          <w:rPr>
            <w:rFonts w:ascii="Times New Roman" w:hAnsi="Times New Roman" w:cs="Times New Roman"/>
            <w:sz w:val="24"/>
            <w:szCs w:val="24"/>
            <w:highlight w:val="yellow"/>
            <w:rPrChange w:id="231" w:author="user" w:date="2024-03-20T20:5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7</w:delText>
        </w:r>
        <w:r w:rsidRPr="00DE65F6" w:rsidDel="00A55CA5">
          <w:rPr>
            <w:rFonts w:ascii="Times New Roman" w:hAnsi="Times New Roman" w:cs="Times New Roman"/>
            <w:sz w:val="24"/>
            <w:szCs w:val="24"/>
            <w:highlight w:val="yellow"/>
            <w:rPrChange w:id="232" w:author="user" w:date="2024-03-20T20:5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fldChar w:fldCharType="end"/>
        </w:r>
        <w:r w:rsidRPr="006727AF" w:rsidDel="00A55CA5">
          <w:rPr>
            <w:rFonts w:ascii="Times New Roman" w:hAnsi="Times New Roman" w:cs="Times New Roman"/>
            <w:sz w:val="24"/>
            <w:szCs w:val="24"/>
          </w:rPr>
          <w:delText>].</w:delText>
        </w:r>
      </w:del>
    </w:p>
    <w:p w14:paraId="6A0EC014" w14:textId="350224B5" w:rsidR="00084DA1" w:rsidRPr="006727AF" w:rsidDel="00A55CA5" w:rsidRDefault="00084DA1" w:rsidP="00084DA1">
      <w:pPr>
        <w:spacing w:after="0" w:line="240" w:lineRule="auto"/>
        <w:ind w:firstLine="567"/>
        <w:jc w:val="both"/>
        <w:rPr>
          <w:del w:id="233" w:author="user" w:date="2024-03-20T21:20:00Z"/>
          <w:rFonts w:ascii="Times New Roman" w:hAnsi="Times New Roman" w:cs="Times New Roman"/>
          <w:sz w:val="24"/>
          <w:szCs w:val="24"/>
        </w:rPr>
      </w:pPr>
    </w:p>
    <w:p w14:paraId="52EBA9F6" w14:textId="1D1861A5" w:rsidR="00084DA1" w:rsidRPr="00DE65F6" w:rsidDel="00DE65F6" w:rsidRDefault="00084DA1" w:rsidP="00084D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del w:id="234" w:author="user" w:date="2024-03-20T20:55:00Z"/>
          <w:rFonts w:ascii="Times New Roman" w:hAnsi="Times New Roman" w:cs="Times New Roman"/>
          <w:sz w:val="24"/>
          <w:szCs w:val="24"/>
        </w:rPr>
      </w:pPr>
      <w:proofErr w:type="gramStart"/>
      <w:r w:rsidRPr="006727AF">
        <w:rPr>
          <w:rFonts w:ascii="Times New Roman" w:hAnsi="Times New Roman" w:cs="Times New Roman"/>
          <w:sz w:val="24"/>
          <w:szCs w:val="24"/>
        </w:rPr>
        <w:t xml:space="preserve">Каждая страна сталкивается с уникальным набором обстоятельств, касающихся его способности управлять обеспечением продовольствием своего населения, в зависимости </w:t>
      </w:r>
      <w:r w:rsidRPr="006727AF">
        <w:rPr>
          <w:rFonts w:ascii="Times New Roman" w:hAnsi="Times New Roman" w:cs="Times New Roman"/>
          <w:sz w:val="24"/>
          <w:szCs w:val="24"/>
        </w:rPr>
        <w:lastRenderedPageBreak/>
        <w:t>от его производственного потенциала, способности импортировать продовольствие и способности справедливо распределять продовольствие внутри страны</w:t>
      </w:r>
      <w:del w:id="235" w:author="user" w:date="2024-03-20T20:55:00Z">
        <w:r w:rsidRPr="006727AF" w:rsidDel="00DE65F6">
          <w:rPr>
            <w:rFonts w:ascii="Times New Roman" w:hAnsi="Times New Roman" w:cs="Times New Roman"/>
            <w:sz w:val="24"/>
            <w:szCs w:val="24"/>
          </w:rPr>
          <w:delText xml:space="preserve"> [</w:delText>
        </w:r>
        <w:r w:rsidRPr="006727AF" w:rsidDel="00DE65F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727AF" w:rsidDel="00DE65F6">
          <w:rPr>
            <w:rFonts w:ascii="Times New Roman" w:hAnsi="Times New Roman" w:cs="Times New Roman"/>
            <w:sz w:val="24"/>
            <w:szCs w:val="24"/>
          </w:rPr>
          <w:delInstrText xml:space="preserve"> NOTEREF _Ref156568569 \h </w:delInstrText>
        </w:r>
        <w:r w:rsidDel="00DE65F6">
          <w:rPr>
            <w:rFonts w:ascii="Times New Roman" w:hAnsi="Times New Roman" w:cs="Times New Roman"/>
            <w:sz w:val="24"/>
            <w:szCs w:val="24"/>
          </w:rPr>
          <w:delInstrText xml:space="preserve"> \* MERGEFORMAT </w:delInstrText>
        </w:r>
        <w:r w:rsidRPr="006727AF" w:rsidDel="00DE65F6">
          <w:rPr>
            <w:rFonts w:ascii="Times New Roman" w:hAnsi="Times New Roman" w:cs="Times New Roman"/>
            <w:sz w:val="24"/>
            <w:szCs w:val="24"/>
          </w:rPr>
        </w:r>
        <w:r w:rsidRPr="006727AF" w:rsidDel="00DE65F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727AF" w:rsidDel="00DE65F6">
          <w:rPr>
            <w:rFonts w:ascii="Times New Roman" w:hAnsi="Times New Roman" w:cs="Times New Roman"/>
            <w:sz w:val="24"/>
            <w:szCs w:val="24"/>
          </w:rPr>
          <w:delText>7</w:delText>
        </w:r>
        <w:r w:rsidRPr="006727AF" w:rsidDel="00DE65F6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6727AF" w:rsidDel="00DE65F6">
          <w:rPr>
            <w:rFonts w:ascii="Times New Roman" w:hAnsi="Times New Roman" w:cs="Times New Roman"/>
            <w:sz w:val="24"/>
            <w:szCs w:val="24"/>
          </w:rPr>
          <w:delText>]</w:delText>
        </w:r>
      </w:del>
      <w:r w:rsidRPr="006727AF">
        <w:rPr>
          <w:rFonts w:ascii="Times New Roman" w:hAnsi="Times New Roman" w:cs="Times New Roman"/>
          <w:sz w:val="24"/>
          <w:szCs w:val="24"/>
        </w:rPr>
        <w:t>. Из опыта индустриально развитых стран замечено, что, хотя большинство из них не ставят целью добиться полной автаркии, все без исключения пытаются стать более самостоятельными в отношении основных продуктов питания.</w:t>
      </w:r>
      <w:ins w:id="236" w:author="user" w:date="2024-03-20T20:55:00Z">
        <w:r w:rsidR="00DE65F6" w:rsidRPr="00DE65F6">
          <w:rPr>
            <w:rFonts w:ascii="Times New Roman" w:hAnsi="Times New Roman" w:cs="Times New Roman"/>
            <w:sz w:val="24"/>
            <w:szCs w:val="24"/>
            <w:rPrChange w:id="237" w:author="user" w:date="2024-03-20T20:55:00Z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t xml:space="preserve"> </w:t>
        </w:r>
      </w:ins>
      <w:proofErr w:type="gramEnd"/>
    </w:p>
    <w:p w14:paraId="1EA4008F" w14:textId="057F69E9" w:rsidR="00A4637B" w:rsidRDefault="00A463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pPrChange w:id="238" w:author="user" w:date="2024-03-20T20:55:00Z">
          <w:pPr>
            <w:spacing w:after="0" w:line="240" w:lineRule="auto"/>
            <w:ind w:firstLine="709"/>
            <w:jc w:val="both"/>
          </w:pPr>
        </w:pPrChange>
      </w:pPr>
      <w:r w:rsidRPr="00511FE4">
        <w:rPr>
          <w:rFonts w:ascii="Times New Roman" w:hAnsi="Times New Roman" w:cs="Times New Roman"/>
          <w:sz w:val="24"/>
          <w:szCs w:val="24"/>
        </w:rPr>
        <w:t>Концептуализация продовольственной самообеспеченности в определенных условиях позволяет уделять больше внимания повышению благосостояния страны посредством обеспечения экономических и политических выгод от производства продуктов питания для собственного внутреннего потребления</w:t>
      </w:r>
      <w:del w:id="239" w:author="user" w:date="2024-03-20T20:55:00Z">
        <w:r w:rsidRPr="00511FE4" w:rsidDel="00DE65F6">
          <w:rPr>
            <w:rFonts w:ascii="Times New Roman" w:hAnsi="Times New Roman" w:cs="Times New Roman"/>
            <w:sz w:val="24"/>
            <w:szCs w:val="24"/>
          </w:rPr>
          <w:delText xml:space="preserve"> [</w:delText>
        </w:r>
        <w:r w:rsidRPr="00511FE4" w:rsidDel="00DE65F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11FE4" w:rsidDel="00DE65F6">
          <w:rPr>
            <w:rFonts w:ascii="Times New Roman" w:hAnsi="Times New Roman" w:cs="Times New Roman"/>
            <w:sz w:val="24"/>
            <w:szCs w:val="24"/>
          </w:rPr>
          <w:delInstrText xml:space="preserve"> NOTEREF _Ref156568569 \h  \* MERGEFORMAT </w:delInstrText>
        </w:r>
        <w:r w:rsidRPr="00511FE4" w:rsidDel="00DE65F6">
          <w:rPr>
            <w:rFonts w:ascii="Times New Roman" w:hAnsi="Times New Roman" w:cs="Times New Roman"/>
            <w:sz w:val="24"/>
            <w:szCs w:val="24"/>
          </w:rPr>
        </w:r>
        <w:r w:rsidRPr="00511FE4" w:rsidDel="00DE65F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11FE4" w:rsidDel="00DE65F6">
          <w:rPr>
            <w:rFonts w:ascii="Times New Roman" w:hAnsi="Times New Roman" w:cs="Times New Roman"/>
            <w:sz w:val="24"/>
            <w:szCs w:val="24"/>
          </w:rPr>
          <w:delText>7</w:delText>
        </w:r>
        <w:r w:rsidRPr="00511FE4" w:rsidDel="00DE65F6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511FE4" w:rsidDel="00DE65F6">
          <w:rPr>
            <w:rFonts w:ascii="Times New Roman" w:hAnsi="Times New Roman" w:cs="Times New Roman"/>
            <w:sz w:val="24"/>
            <w:szCs w:val="24"/>
          </w:rPr>
          <w:delText>]</w:delText>
        </w:r>
      </w:del>
      <w:r w:rsidRPr="00511FE4">
        <w:rPr>
          <w:rFonts w:ascii="Times New Roman" w:hAnsi="Times New Roman" w:cs="Times New Roman"/>
          <w:sz w:val="24"/>
          <w:szCs w:val="24"/>
        </w:rPr>
        <w:t>.</w:t>
      </w:r>
    </w:p>
    <w:p w14:paraId="7AC08587" w14:textId="30C9CA49" w:rsidR="00084DA1" w:rsidRPr="006727AF" w:rsidDel="00807281" w:rsidRDefault="00084D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del w:id="240" w:author="user" w:date="2024-03-20T21:38:00Z"/>
          <w:rFonts w:ascii="Times New Roman" w:eastAsia="TimesNewRoman" w:hAnsi="Times New Roman" w:cs="Times New Roman"/>
          <w:sz w:val="24"/>
          <w:szCs w:val="24"/>
        </w:rPr>
        <w:pPrChange w:id="241" w:author="user" w:date="2024-03-20T20:40:00Z">
          <w:pPr>
            <w:autoSpaceDE w:val="0"/>
            <w:autoSpaceDN w:val="0"/>
            <w:adjustRightInd w:val="0"/>
            <w:spacing w:after="0" w:line="240" w:lineRule="auto"/>
            <w:ind w:firstLine="567"/>
            <w:jc w:val="both"/>
          </w:pPr>
        </w:pPrChange>
      </w:pPr>
      <w:r w:rsidRPr="006727AF">
        <w:rPr>
          <w:rFonts w:ascii="Times New Roman" w:hAnsi="Times New Roman" w:cs="Times New Roman"/>
          <w:color w:val="000000"/>
          <w:sz w:val="24"/>
          <w:szCs w:val="24"/>
        </w:rPr>
        <w:t>Степень обеспечения продовольственной безопасности за счет внутренних поставок сильно варьируется по всему земному шару. По разным оценкам, 77% стран мира не являются самодостаточными с точки зрения внутреннего производства необходимых калорий для населения</w:t>
      </w:r>
      <w:ins w:id="242" w:author="user" w:date="2024-03-20T21:38:00Z">
        <w:r w:rsidR="00807281"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  <w:r w:rsidR="00807281" w:rsidRPr="006727AF">
          <w:rPr>
            <w:rFonts w:ascii="Times New Roman" w:hAnsi="Times New Roman" w:cs="Times New Roman"/>
            <w:sz w:val="24"/>
            <w:szCs w:val="24"/>
          </w:rPr>
          <w:t>[</w:t>
        </w:r>
        <w:r w:rsidR="00807281">
          <w:rPr>
            <w:rFonts w:ascii="Times New Roman" w:hAnsi="Times New Roman" w:cs="Times New Roman"/>
            <w:sz w:val="24"/>
            <w:szCs w:val="24"/>
          </w:rPr>
          <w:t>9</w:t>
        </w:r>
        <w:r w:rsidR="00807281" w:rsidRPr="006727AF">
          <w:rPr>
            <w:rFonts w:ascii="Times New Roman" w:hAnsi="Times New Roman" w:cs="Times New Roman"/>
            <w:sz w:val="24"/>
            <w:szCs w:val="24"/>
          </w:rPr>
          <w:t>].</w:t>
        </w:r>
      </w:ins>
      <w:del w:id="243" w:author="user" w:date="2024-03-20T21:38:00Z">
        <w:r w:rsidRPr="006727AF" w:rsidDel="00807281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 [</w:delText>
        </w:r>
      </w:del>
      <w:bookmarkStart w:id="244" w:name="_Ref157521942"/>
      <w:del w:id="245" w:author="user" w:date="2024-03-20T20:55:00Z">
        <w:r w:rsidRPr="006727AF" w:rsidDel="00DE65F6">
          <w:rPr>
            <w:rStyle w:val="a8"/>
            <w:rFonts w:ascii="Times New Roman" w:hAnsi="Times New Roman" w:cs="Times New Roman"/>
            <w:color w:val="000000"/>
            <w:sz w:val="24"/>
            <w:szCs w:val="24"/>
          </w:rPr>
          <w:endnoteReference w:id="17"/>
        </w:r>
      </w:del>
      <w:bookmarkEnd w:id="244"/>
      <w:del w:id="248" w:author="user" w:date="2024-03-20T21:38:00Z">
        <w:r w:rsidRPr="006727AF" w:rsidDel="00807281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]. </w:delText>
        </w:r>
      </w:del>
      <w:ins w:id="249" w:author="user" w:date="2024-03-20T21:38:00Z">
        <w:r w:rsidR="00807281"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ins>
      <w:r w:rsidRPr="006727AF">
        <w:rPr>
          <w:rFonts w:ascii="Times New Roman" w:hAnsi="Times New Roman" w:cs="Times New Roman"/>
          <w:color w:val="000000"/>
          <w:sz w:val="24"/>
          <w:szCs w:val="24"/>
        </w:rPr>
        <w:t>Поэтому многие страны стремятся к максимально возможной автономии в производстве продуктов питания. Замечено, что большинство «мировых житниц» — это богатые страны, располагающие благоприятными для сельскохозяйственного производства природными условиями, имеют большие площади для осуществления сельскохозяйственной деятельности, высокую производительность и продуктивность сельского хозяйства, низкую плотностью населения, позволяющую производить излишки продовольствия. К этой категории стран отнесен и Казахстан, располагающий значительным потенциалом для развития АПК: о</w:t>
      </w:r>
      <w:r w:rsidRPr="006727AF">
        <w:rPr>
          <w:rFonts w:ascii="Times New Roman" w:eastAsia="TimesNewRoman" w:hAnsi="Times New Roman" w:cs="Times New Roman"/>
          <w:sz w:val="24"/>
          <w:szCs w:val="24"/>
        </w:rPr>
        <w:t>бщей площадью сельхозугодий в 223 млн. га, в том числе пахотных земель – 21,8 млн. га (или 1,2 га в расчете на душу населения); 85%-ной долей пастбищ в 85% от общей площади земельных угодий; климатическими условиями, благоприятными для выращивания зерновых и зернобобовых культур, картофеля, овощей и др.</w:t>
      </w:r>
      <w:ins w:id="250" w:author="user" w:date="2024-03-20T21:38:00Z">
        <w:r w:rsidR="00807281">
          <w:rPr>
            <w:rFonts w:ascii="Times New Roman" w:eastAsia="TimesNewRoman" w:hAnsi="Times New Roman" w:cs="Times New Roman"/>
            <w:sz w:val="24"/>
            <w:szCs w:val="24"/>
          </w:rPr>
          <w:t xml:space="preserve"> [</w:t>
        </w:r>
      </w:ins>
      <w:ins w:id="251" w:author="user" w:date="2024-03-20T21:39:00Z">
        <w:r w:rsidR="00807281">
          <w:rPr>
            <w:rFonts w:ascii="Times New Roman" w:eastAsia="TimesNewRoman" w:hAnsi="Times New Roman" w:cs="Times New Roman"/>
            <w:sz w:val="24"/>
            <w:szCs w:val="24"/>
          </w:rPr>
          <w:t>2</w:t>
        </w:r>
      </w:ins>
      <w:ins w:id="252" w:author="user" w:date="2024-03-20T21:38:00Z">
        <w:r w:rsidR="00807281">
          <w:rPr>
            <w:rFonts w:ascii="Times New Roman" w:eastAsia="TimesNewRoman" w:hAnsi="Times New Roman" w:cs="Times New Roman"/>
            <w:sz w:val="24"/>
            <w:szCs w:val="24"/>
          </w:rPr>
          <w:t>]</w:t>
        </w:r>
      </w:ins>
      <w:ins w:id="253" w:author="user" w:date="2024-03-20T21:39:00Z">
        <w:r w:rsidR="00807281">
          <w:rPr>
            <w:rFonts w:ascii="Times New Roman" w:eastAsia="TimesNewRoman" w:hAnsi="Times New Roman" w:cs="Times New Roman"/>
            <w:sz w:val="24"/>
            <w:szCs w:val="24"/>
          </w:rPr>
          <w:t>.</w:t>
        </w:r>
      </w:ins>
      <w:del w:id="254" w:author="user" w:date="2024-03-20T21:38:00Z">
        <w:r w:rsidRPr="006727AF" w:rsidDel="00807281">
          <w:rPr>
            <w:rFonts w:ascii="Times New Roman" w:eastAsia="TimesNewRoman" w:hAnsi="Times New Roman" w:cs="Times New Roman"/>
            <w:sz w:val="24"/>
            <w:szCs w:val="24"/>
          </w:rPr>
          <w:delText xml:space="preserve"> </w:delText>
        </w:r>
      </w:del>
      <w:ins w:id="255" w:author="user" w:date="2024-03-20T21:38:00Z">
        <w:r w:rsidR="00807281">
          <w:rPr>
            <w:rFonts w:ascii="Times New Roman" w:eastAsia="TimesNewRoman" w:hAnsi="Times New Roman" w:cs="Times New Roman"/>
            <w:sz w:val="24"/>
            <w:szCs w:val="24"/>
          </w:rPr>
          <w:t xml:space="preserve"> </w:t>
        </w:r>
      </w:ins>
      <w:del w:id="256" w:author="user" w:date="2024-03-20T21:38:00Z">
        <w:r w:rsidRPr="006727AF" w:rsidDel="00807281">
          <w:rPr>
            <w:rFonts w:ascii="Times New Roman" w:eastAsia="TimesNewRoman" w:hAnsi="Times New Roman" w:cs="Times New Roman"/>
            <w:sz w:val="24"/>
            <w:szCs w:val="24"/>
          </w:rPr>
          <w:delText>[</w:delText>
        </w:r>
      </w:del>
      <w:del w:id="257" w:author="user" w:date="2024-03-20T20:56:00Z">
        <w:r w:rsidRPr="006727AF" w:rsidDel="00DE65F6">
          <w:rPr>
            <w:rStyle w:val="a8"/>
            <w:rFonts w:ascii="Times New Roman" w:eastAsia="TimesNewRoman" w:hAnsi="Times New Roman" w:cs="Times New Roman"/>
            <w:sz w:val="24"/>
            <w:szCs w:val="24"/>
          </w:rPr>
          <w:endnoteReference w:id="18"/>
        </w:r>
      </w:del>
      <w:del w:id="260" w:author="user" w:date="2024-03-20T21:38:00Z">
        <w:r w:rsidRPr="006727AF" w:rsidDel="00807281">
          <w:rPr>
            <w:rFonts w:ascii="Times New Roman" w:eastAsia="TimesNewRoman" w:hAnsi="Times New Roman" w:cs="Times New Roman"/>
            <w:sz w:val="24"/>
            <w:szCs w:val="24"/>
          </w:rPr>
          <w:delText>].</w:delText>
        </w:r>
      </w:del>
    </w:p>
    <w:p w14:paraId="46CF92EA" w14:textId="0A2C0581" w:rsidR="00084DA1" w:rsidRPr="006727AF" w:rsidRDefault="00084D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  <w:pPrChange w:id="261" w:author="user" w:date="2024-03-20T20:40:00Z">
          <w:pPr>
            <w:autoSpaceDE w:val="0"/>
            <w:autoSpaceDN w:val="0"/>
            <w:adjustRightInd w:val="0"/>
            <w:spacing w:after="0" w:line="240" w:lineRule="auto"/>
            <w:ind w:firstLine="567"/>
            <w:jc w:val="both"/>
          </w:pPr>
        </w:pPrChange>
      </w:pPr>
      <w:r w:rsidRPr="006727AF">
        <w:rPr>
          <w:rFonts w:ascii="Times New Roman" w:hAnsi="Times New Roman" w:cs="Times New Roman"/>
          <w:color w:val="000000"/>
          <w:sz w:val="24"/>
          <w:szCs w:val="24"/>
        </w:rPr>
        <w:t xml:space="preserve">Напротив, при неблагоприятных природных условиях страны вынуждены компенсировать недостаток в производстве продовольствия за счет внешней торговлей, требующей соответствующих объемов капитала для импорта агропродовольственной продукции. </w:t>
      </w:r>
    </w:p>
    <w:p w14:paraId="2443F30D" w14:textId="160DB079" w:rsidR="00084DA1" w:rsidRPr="006727AF" w:rsidRDefault="00084DA1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  <w:pPrChange w:id="262" w:author="user" w:date="2024-03-20T20:40:00Z">
          <w:pPr>
            <w:pStyle w:val="a9"/>
            <w:shd w:val="clear" w:color="auto" w:fill="FFFFFF"/>
            <w:spacing w:before="0" w:beforeAutospacing="0" w:after="0" w:afterAutospacing="0"/>
            <w:ind w:firstLine="567"/>
            <w:jc w:val="both"/>
            <w:textAlignment w:val="baseline"/>
          </w:pPr>
        </w:pPrChange>
      </w:pPr>
      <w:r w:rsidRPr="006727AF">
        <w:rPr>
          <w:color w:val="000000"/>
        </w:rPr>
        <w:t>О</w:t>
      </w:r>
      <w:r w:rsidRPr="006727AF">
        <w:rPr>
          <w:color w:val="000000"/>
          <w:spacing w:val="2"/>
        </w:rPr>
        <w:t>беспечение продовольственной безопасности государства</w:t>
      </w:r>
      <w:r w:rsidRPr="006727AF">
        <w:rPr>
          <w:color w:val="000000"/>
          <w:spacing w:val="2"/>
          <w:bdr w:val="none" w:sz="0" w:space="0" w:color="auto" w:frame="1"/>
        </w:rPr>
        <w:t xml:space="preserve"> выступает одной из целей государственного регулирования развития агропромышленного комплекса и сельских территорий страны. </w:t>
      </w:r>
      <w:r w:rsidRPr="006727AF">
        <w:rPr>
          <w:spacing w:val="2"/>
        </w:rPr>
        <w:t>Вопросы продовольственной безопасности страны, физической и экономической доступности продовольственных товаров населению закреплены в Законе Республики Казахстан от 8 июля 2005 года № 66 «</w:t>
      </w:r>
      <w:r w:rsidRPr="006727AF">
        <w:rPr>
          <w:kern w:val="36"/>
        </w:rPr>
        <w:t>О государственном регулировании развития агропромышленного комплекса и сельских территорий</w:t>
      </w:r>
      <w:r w:rsidRPr="006727AF">
        <w:rPr>
          <w:spacing w:val="2"/>
        </w:rPr>
        <w:t xml:space="preserve">», где дано определение понятия «продовольственная независимость - </w:t>
      </w:r>
      <w:r w:rsidRPr="006727AF">
        <w:rPr>
          <w:color w:val="000000"/>
          <w:spacing w:val="2"/>
          <w:shd w:val="clear" w:color="auto" w:fill="FFFFFF"/>
        </w:rPr>
        <w:t>состояние экономики, при котором государство способно обеспечить физическую доступность продовольственных товаров за счет отечественного производства в случае прекращения их поставок из других государств</w:t>
      </w:r>
      <w:r w:rsidRPr="006727AF">
        <w:rPr>
          <w:spacing w:val="2"/>
        </w:rPr>
        <w:t>», что позволяет трактовать данное определение, как синоним продовольственной самообеспеченности</w:t>
      </w:r>
      <w:del w:id="263" w:author="user" w:date="2024-03-20T21:39:00Z">
        <w:r w:rsidRPr="006727AF" w:rsidDel="009237C9">
          <w:rPr>
            <w:spacing w:val="2"/>
          </w:rPr>
          <w:delText xml:space="preserve"> [</w:delText>
        </w:r>
      </w:del>
      <w:bookmarkStart w:id="264" w:name="_Ref156900105"/>
      <w:del w:id="265" w:author="user" w:date="2024-03-20T20:56:00Z">
        <w:r w:rsidRPr="006727AF" w:rsidDel="00DE65F6">
          <w:rPr>
            <w:rStyle w:val="a8"/>
            <w:spacing w:val="2"/>
          </w:rPr>
          <w:endnoteReference w:id="19"/>
        </w:r>
      </w:del>
      <w:bookmarkEnd w:id="264"/>
      <w:del w:id="268" w:author="user" w:date="2024-03-20T21:39:00Z">
        <w:r w:rsidRPr="006727AF" w:rsidDel="009237C9">
          <w:rPr>
            <w:spacing w:val="2"/>
          </w:rPr>
          <w:delText>].</w:delText>
        </w:r>
      </w:del>
      <w:del w:id="269" w:author="user" w:date="2024-03-20T21:40:00Z">
        <w:r w:rsidRPr="006727AF" w:rsidDel="009237C9">
          <w:rPr>
            <w:spacing w:val="2"/>
          </w:rPr>
          <w:delText> </w:delText>
        </w:r>
      </w:del>
      <w:ins w:id="270" w:author="user" w:date="2024-03-20T21:40:00Z">
        <w:r w:rsidR="009237C9">
          <w:rPr>
            <w:spacing w:val="2"/>
          </w:rPr>
          <w:t xml:space="preserve"> [1].</w:t>
        </w:r>
      </w:ins>
      <w:r w:rsidRPr="006727AF">
        <w:rPr>
          <w:spacing w:val="2"/>
        </w:rPr>
        <w:t xml:space="preserve">  </w:t>
      </w:r>
    </w:p>
    <w:p w14:paraId="5DCFFD9B" w14:textId="77777777" w:rsidR="00084DA1" w:rsidRPr="006727AF" w:rsidRDefault="00084D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pPrChange w:id="271" w:author="user" w:date="2024-03-20T20:40:00Z">
          <w:pPr>
            <w:autoSpaceDE w:val="0"/>
            <w:autoSpaceDN w:val="0"/>
            <w:adjustRightInd w:val="0"/>
            <w:spacing w:after="0" w:line="240" w:lineRule="auto"/>
            <w:ind w:firstLine="567"/>
            <w:jc w:val="both"/>
          </w:pPr>
        </w:pPrChange>
      </w:pPr>
      <w:r w:rsidRPr="006727AF">
        <w:rPr>
          <w:rFonts w:ascii="Times New Roman" w:hAnsi="Times New Roman" w:cs="Times New Roman"/>
          <w:sz w:val="24"/>
          <w:szCs w:val="24"/>
        </w:rPr>
        <w:t>Продовольственная самообеспеченность воспринимается как самостоятельная экономическая система, включающая совокупность ресурсов и экономических субъектов, деятельность которых направлена на производство и распределение продуктов питания с целью обеспечения населения продовольствием в необходимых объемах, ассортименте и необходимого качества по доступным ценам для всех социальных слоев населения для поддержания здоровья и способности к активной трудовой, творческой деятельности.</w:t>
      </w:r>
    </w:p>
    <w:p w14:paraId="0F4112E1" w14:textId="77777777" w:rsidR="00084DA1" w:rsidRPr="006727AF" w:rsidRDefault="00084D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  <w:pPrChange w:id="272" w:author="user" w:date="2024-03-20T20:40:00Z">
          <w:pPr>
            <w:autoSpaceDE w:val="0"/>
            <w:autoSpaceDN w:val="0"/>
            <w:adjustRightInd w:val="0"/>
            <w:spacing w:after="0" w:line="240" w:lineRule="auto"/>
            <w:ind w:firstLine="567"/>
            <w:jc w:val="both"/>
          </w:pPr>
        </w:pPrChange>
      </w:pPr>
      <w:r w:rsidRPr="006727AF">
        <w:rPr>
          <w:rFonts w:ascii="Times New Roman" w:hAnsi="Times New Roman" w:cs="Times New Roman"/>
          <w:sz w:val="24"/>
          <w:szCs w:val="24"/>
        </w:rPr>
        <w:t xml:space="preserve">Система продовольственной самообеспеченности страны включает региональные подсистемы, ориентированные на продовольственное снабжение населения региона посредством развития собственного АПК, оптимизации товарного обмена с другими регионами страны в случае нерациональности производства отдельных видов продуктов питания, ведущей к росту неоправданных затрат. </w:t>
      </w:r>
      <w:r w:rsidRPr="006727AF">
        <w:rPr>
          <w:rFonts w:ascii="Times New Roman" w:hAnsi="Times New Roman" w:cs="Times New Roman"/>
          <w:bCs/>
          <w:sz w:val="24"/>
          <w:szCs w:val="24"/>
        </w:rPr>
        <w:t xml:space="preserve">Безусловно, максимальное решение вопроса продовольственной самообеспеченности за счет внутренних ресурсов важно, но только лишь при выполнении условий экономической рационализации, поскольку </w:t>
      </w:r>
      <w:r w:rsidRPr="006727A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добиться полного обеспечения </w:t>
      </w:r>
      <w:r w:rsidRPr="006727AF">
        <w:rPr>
          <w:rFonts w:ascii="Times New Roman" w:hAnsi="Times New Roman" w:cs="Times New Roman"/>
          <w:sz w:val="24"/>
          <w:szCs w:val="24"/>
        </w:rPr>
        <w:t>региональном уровне по всем продуктам не всегда возможно. Это особенно характерно для Казахстана, регионы которого весьма различаются как по природно-климатическим условиям, так и по специализации отраслей сельскохозяйственного производства.</w:t>
      </w:r>
    </w:p>
    <w:p w14:paraId="0BA46B41" w14:textId="5EFAA840" w:rsidR="00084DA1" w:rsidRPr="006727AF" w:rsidRDefault="00084DA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pPrChange w:id="273" w:author="user" w:date="2024-03-20T20:40:00Z">
          <w:pPr>
            <w:spacing w:after="0" w:line="240" w:lineRule="auto"/>
            <w:ind w:firstLine="567"/>
            <w:jc w:val="both"/>
          </w:pPr>
        </w:pPrChange>
      </w:pPr>
      <w:r w:rsidRPr="006727AF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Казахстан в достаточной степени обеспечен основными видами </w:t>
      </w:r>
      <w:r w:rsidRPr="006727AF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социально значимых продовольственных товаров, как: м</w:t>
      </w:r>
      <w:r w:rsidRPr="006727AF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ука пшеничная, крупы, макаронные изделия, мясо и </w:t>
      </w:r>
      <w:r w:rsidRPr="006727AF">
        <w:rPr>
          <w:rStyle w:val="markedcontent"/>
          <w:rFonts w:ascii="Times New Roman" w:hAnsi="Times New Roman" w:cs="Times New Roman"/>
          <w:sz w:val="24"/>
          <w:szCs w:val="24"/>
          <w:shd w:val="clear" w:color="auto" w:fill="FFFFFF"/>
        </w:rPr>
        <w:t>пищевые субпродукты</w:t>
      </w:r>
      <w:r w:rsidRPr="006727AF">
        <w:rPr>
          <w:rStyle w:val="s0"/>
          <w:rFonts w:ascii="Times New Roman" w:hAnsi="Times New Roman" w:cs="Times New Roman"/>
          <w:color w:val="000000"/>
          <w:sz w:val="24"/>
          <w:szCs w:val="24"/>
        </w:rPr>
        <w:t>, м</w:t>
      </w:r>
      <w:r w:rsidRPr="006727AF">
        <w:rPr>
          <w:rStyle w:val="markedcontent"/>
          <w:rFonts w:ascii="Times New Roman" w:hAnsi="Times New Roman" w:cs="Times New Roman"/>
          <w:sz w:val="24"/>
          <w:szCs w:val="24"/>
          <w:shd w:val="clear" w:color="auto" w:fill="FFFFFF"/>
        </w:rPr>
        <w:t xml:space="preserve">олоко и продукция из него, </w:t>
      </w:r>
      <w:r w:rsidRPr="006727AF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масло подсолнечное </w:t>
      </w:r>
      <w:ins w:id="274" w:author="user" w:date="2024-03-20T21:40:00Z">
        <w:r w:rsidR="00552FB9">
          <w:rPr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t>[5].</w:t>
        </w:r>
        <w:r w:rsidR="00552FB9" w:rsidRPr="006727AF">
          <w:rPr>
            <w:rStyle w:val="s0"/>
            <w:rFonts w:ascii="Times New Roman" w:hAnsi="Times New Roman" w:cs="Times New Roman"/>
            <w:color w:val="000000"/>
          </w:rPr>
          <w:t xml:space="preserve"> </w:t>
        </w:r>
      </w:ins>
      <w:del w:id="275" w:author="user" w:date="2024-03-20T21:40:00Z">
        <w:r w:rsidRPr="006727AF" w:rsidDel="00552FB9">
          <w:rPr>
            <w:rStyle w:val="s0"/>
            <w:rFonts w:ascii="Times New Roman" w:hAnsi="Times New Roman" w:cs="Times New Roman"/>
            <w:color w:val="000000"/>
          </w:rPr>
          <w:delText>[</w:delText>
        </w:r>
      </w:del>
      <w:del w:id="276" w:author="user" w:date="2024-03-20T20:56:00Z">
        <w:r w:rsidRPr="006727AF" w:rsidDel="00DE65F6">
          <w:rPr>
            <w:rStyle w:val="a8"/>
            <w:rFonts w:ascii="Times New Roman" w:hAnsi="Times New Roman" w:cs="Times New Roman"/>
            <w:color w:val="000000"/>
          </w:rPr>
          <w:endnoteReference w:id="20"/>
        </w:r>
      </w:del>
      <w:del w:id="279" w:author="user" w:date="2024-03-20T21:40:00Z">
        <w:r w:rsidRPr="006727AF" w:rsidDel="00552FB9">
          <w:rPr>
            <w:rStyle w:val="s0"/>
            <w:rFonts w:ascii="Times New Roman" w:hAnsi="Times New Roman" w:cs="Times New Roman"/>
            <w:color w:val="000000"/>
          </w:rPr>
          <w:delText xml:space="preserve">]. </w:delText>
        </w:r>
      </w:del>
      <w:r w:rsidRPr="006727AF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Высокую степень самообеспеченности нашей страны продовольствием отмечают и зарубежные ученые </w:t>
      </w:r>
      <w:ins w:id="280" w:author="user" w:date="2024-03-20T21:41:00Z">
        <w:r w:rsidR="00552FB9">
          <w:rPr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t>[7, 8]</w:t>
        </w:r>
      </w:ins>
      <w:ins w:id="281" w:author="user" w:date="2024-03-20T21:43:00Z">
        <w:r w:rsidR="00A835CC">
          <w:rPr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t xml:space="preserve">, </w:t>
        </w:r>
        <w:r w:rsidR="00A835CC" w:rsidRPr="006727AF">
          <w:rPr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t>а также ФАО</w:t>
        </w:r>
        <w:r w:rsidR="00A835CC">
          <w:rPr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t xml:space="preserve"> [3]</w:t>
        </w:r>
      </w:ins>
      <w:ins w:id="282" w:author="user" w:date="2024-03-20T21:41:00Z">
        <w:r w:rsidR="00552FB9">
          <w:rPr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t>.</w:t>
        </w:r>
        <w:r w:rsidR="00552FB9" w:rsidRPr="006727AF">
          <w:rPr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t xml:space="preserve"> </w:t>
        </w:r>
      </w:ins>
      <w:del w:id="283" w:author="user" w:date="2024-03-20T21:41:00Z">
        <w:r w:rsidRPr="006727AF" w:rsidDel="00552FB9">
          <w:rPr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delText>[</w:delText>
        </w:r>
      </w:del>
      <w:del w:id="284" w:author="user" w:date="2024-03-20T21:20:00Z">
        <w:r w:rsidRPr="00DE65F6" w:rsidDel="004C6466">
          <w:rPr>
            <w:rFonts w:ascii="Times New Roman" w:hAnsi="Times New Roman" w:cs="Times New Roman"/>
            <w:spacing w:val="2"/>
            <w:sz w:val="24"/>
            <w:szCs w:val="24"/>
            <w:highlight w:val="yellow"/>
            <w:shd w:val="clear" w:color="auto" w:fill="FFFFFF"/>
            <w:rPrChange w:id="285" w:author="user" w:date="2024-03-20T20:56:00Z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rPrChange>
          </w:rPr>
          <w:fldChar w:fldCharType="begin"/>
        </w:r>
        <w:r w:rsidRPr="00DE65F6" w:rsidDel="004C6466">
          <w:rPr>
            <w:rFonts w:ascii="Times New Roman" w:hAnsi="Times New Roman" w:cs="Times New Roman"/>
            <w:spacing w:val="2"/>
            <w:sz w:val="24"/>
            <w:szCs w:val="24"/>
            <w:highlight w:val="yellow"/>
            <w:shd w:val="clear" w:color="auto" w:fill="FFFFFF"/>
            <w:rPrChange w:id="286" w:author="user" w:date="2024-03-20T20:56:00Z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rPrChange>
          </w:rPr>
          <w:delInstrText xml:space="preserve"> NOTEREF _Ref156568569 \h  \* MERGEFORMAT </w:delInstrText>
        </w:r>
        <w:r w:rsidRPr="00530D6E" w:rsidDel="004C6466">
          <w:rPr>
            <w:rFonts w:ascii="Times New Roman" w:hAnsi="Times New Roman" w:cs="Times New Roman"/>
            <w:spacing w:val="2"/>
            <w:sz w:val="24"/>
            <w:szCs w:val="24"/>
            <w:highlight w:val="yellow"/>
            <w:shd w:val="clear" w:color="auto" w:fill="FFFFFF"/>
          </w:rPr>
        </w:r>
        <w:r w:rsidRPr="00DE65F6" w:rsidDel="004C6466">
          <w:rPr>
            <w:rFonts w:ascii="Times New Roman" w:hAnsi="Times New Roman" w:cs="Times New Roman"/>
            <w:spacing w:val="2"/>
            <w:sz w:val="24"/>
            <w:szCs w:val="24"/>
            <w:highlight w:val="yellow"/>
            <w:shd w:val="clear" w:color="auto" w:fill="FFFFFF"/>
            <w:rPrChange w:id="287" w:author="user" w:date="2024-03-20T20:56:00Z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rPrChange>
          </w:rPr>
          <w:fldChar w:fldCharType="separate"/>
        </w:r>
        <w:r w:rsidRPr="00DE65F6" w:rsidDel="004C6466">
          <w:rPr>
            <w:rFonts w:ascii="Times New Roman" w:hAnsi="Times New Roman" w:cs="Times New Roman"/>
            <w:spacing w:val="2"/>
            <w:sz w:val="24"/>
            <w:szCs w:val="24"/>
            <w:highlight w:val="yellow"/>
            <w:shd w:val="clear" w:color="auto" w:fill="FFFFFF"/>
            <w:rPrChange w:id="288" w:author="user" w:date="2024-03-20T20:56:00Z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rPrChange>
          </w:rPr>
          <w:delText>7</w:delText>
        </w:r>
        <w:r w:rsidRPr="00DE65F6" w:rsidDel="004C6466">
          <w:rPr>
            <w:rFonts w:ascii="Times New Roman" w:hAnsi="Times New Roman" w:cs="Times New Roman"/>
            <w:spacing w:val="2"/>
            <w:sz w:val="24"/>
            <w:szCs w:val="24"/>
            <w:highlight w:val="yellow"/>
            <w:shd w:val="clear" w:color="auto" w:fill="FFFFFF"/>
            <w:rPrChange w:id="289" w:author="user" w:date="2024-03-20T20:56:00Z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rPrChange>
          </w:rPr>
          <w:fldChar w:fldCharType="end"/>
        </w:r>
        <w:r w:rsidRPr="00DE65F6" w:rsidDel="004C6466">
          <w:rPr>
            <w:rFonts w:ascii="Times New Roman" w:hAnsi="Times New Roman" w:cs="Times New Roman"/>
            <w:spacing w:val="2"/>
            <w:sz w:val="24"/>
            <w:szCs w:val="24"/>
            <w:highlight w:val="yellow"/>
            <w:shd w:val="clear" w:color="auto" w:fill="FFFFFF"/>
            <w:rPrChange w:id="290" w:author="user" w:date="2024-03-20T20:56:00Z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rPrChange>
          </w:rPr>
          <w:delText xml:space="preserve">, </w:delText>
        </w:r>
      </w:del>
      <w:del w:id="291" w:author="user" w:date="2024-03-20T21:41:00Z">
        <w:r w:rsidRPr="00DE65F6" w:rsidDel="00552FB9">
          <w:rPr>
            <w:rFonts w:ascii="Times New Roman" w:hAnsi="Times New Roman" w:cs="Times New Roman"/>
            <w:spacing w:val="2"/>
            <w:sz w:val="24"/>
            <w:szCs w:val="24"/>
            <w:highlight w:val="yellow"/>
            <w:shd w:val="clear" w:color="auto" w:fill="FFFFFF"/>
            <w:rPrChange w:id="292" w:author="user" w:date="2024-03-20T20:56:00Z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rPrChange>
          </w:rPr>
          <w:fldChar w:fldCharType="begin"/>
        </w:r>
        <w:r w:rsidRPr="00DE65F6" w:rsidDel="00552FB9">
          <w:rPr>
            <w:rFonts w:ascii="Times New Roman" w:hAnsi="Times New Roman" w:cs="Times New Roman"/>
            <w:spacing w:val="2"/>
            <w:sz w:val="24"/>
            <w:szCs w:val="24"/>
            <w:highlight w:val="yellow"/>
            <w:shd w:val="clear" w:color="auto" w:fill="FFFFFF"/>
            <w:rPrChange w:id="293" w:author="user" w:date="2024-03-20T20:56:00Z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rPrChange>
          </w:rPr>
          <w:delInstrText xml:space="preserve"> NOTEREF _Ref157424697 \h  \* MERGEFORMAT </w:delInstrText>
        </w:r>
        <w:r w:rsidRPr="00530D6E" w:rsidDel="00552FB9">
          <w:rPr>
            <w:rFonts w:ascii="Times New Roman" w:hAnsi="Times New Roman" w:cs="Times New Roman"/>
            <w:spacing w:val="2"/>
            <w:sz w:val="24"/>
            <w:szCs w:val="24"/>
            <w:highlight w:val="yellow"/>
            <w:shd w:val="clear" w:color="auto" w:fill="FFFFFF"/>
          </w:rPr>
        </w:r>
        <w:r w:rsidRPr="00DE65F6" w:rsidDel="00552FB9">
          <w:rPr>
            <w:rFonts w:ascii="Times New Roman" w:hAnsi="Times New Roman" w:cs="Times New Roman"/>
            <w:spacing w:val="2"/>
            <w:sz w:val="24"/>
            <w:szCs w:val="24"/>
            <w:highlight w:val="yellow"/>
            <w:shd w:val="clear" w:color="auto" w:fill="FFFFFF"/>
            <w:rPrChange w:id="294" w:author="user" w:date="2024-03-20T20:56:00Z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rPrChange>
          </w:rPr>
          <w:fldChar w:fldCharType="separate"/>
        </w:r>
      </w:del>
      <w:del w:id="295" w:author="user" w:date="2024-03-20T21:26:00Z">
        <w:r w:rsidRPr="00DE65F6" w:rsidDel="001A3F05">
          <w:rPr>
            <w:rFonts w:ascii="Times New Roman" w:hAnsi="Times New Roman" w:cs="Times New Roman"/>
            <w:spacing w:val="2"/>
            <w:sz w:val="24"/>
            <w:szCs w:val="24"/>
            <w:highlight w:val="yellow"/>
            <w:shd w:val="clear" w:color="auto" w:fill="FFFFFF"/>
            <w:rPrChange w:id="296" w:author="user" w:date="2024-03-20T20:56:00Z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rPrChange>
          </w:rPr>
          <w:delText>5</w:delText>
        </w:r>
      </w:del>
      <w:del w:id="297" w:author="user" w:date="2024-03-20T21:41:00Z">
        <w:r w:rsidRPr="00DE65F6" w:rsidDel="00552FB9">
          <w:rPr>
            <w:rFonts w:ascii="Times New Roman" w:hAnsi="Times New Roman" w:cs="Times New Roman"/>
            <w:spacing w:val="2"/>
            <w:sz w:val="24"/>
            <w:szCs w:val="24"/>
            <w:highlight w:val="yellow"/>
            <w:shd w:val="clear" w:color="auto" w:fill="FFFFFF"/>
            <w:rPrChange w:id="298" w:author="user" w:date="2024-03-20T20:56:00Z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rPrChange>
          </w:rPr>
          <w:fldChar w:fldCharType="end"/>
        </w:r>
        <w:r w:rsidRPr="00DE65F6" w:rsidDel="00552FB9">
          <w:rPr>
            <w:rFonts w:ascii="Times New Roman" w:hAnsi="Times New Roman" w:cs="Times New Roman"/>
            <w:spacing w:val="2"/>
            <w:sz w:val="24"/>
            <w:szCs w:val="24"/>
            <w:highlight w:val="yellow"/>
            <w:shd w:val="clear" w:color="auto" w:fill="FFFFFF"/>
            <w:rPrChange w:id="299" w:author="user" w:date="2024-03-20T20:56:00Z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rPrChange>
          </w:rPr>
          <w:fldChar w:fldCharType="begin"/>
        </w:r>
        <w:r w:rsidRPr="00DE65F6" w:rsidDel="00552FB9">
          <w:rPr>
            <w:rFonts w:ascii="Times New Roman" w:hAnsi="Times New Roman" w:cs="Times New Roman"/>
            <w:spacing w:val="2"/>
            <w:sz w:val="24"/>
            <w:szCs w:val="24"/>
            <w:highlight w:val="yellow"/>
            <w:shd w:val="clear" w:color="auto" w:fill="FFFFFF"/>
            <w:rPrChange w:id="300" w:author="user" w:date="2024-03-20T20:56:00Z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rPrChange>
          </w:rPr>
          <w:delInstrText xml:space="preserve"> NOTEREF _Ref157280837 \h  \* MERGEFORMAT </w:delInstrText>
        </w:r>
        <w:r w:rsidRPr="00530D6E" w:rsidDel="00552FB9">
          <w:rPr>
            <w:rFonts w:ascii="Times New Roman" w:hAnsi="Times New Roman" w:cs="Times New Roman"/>
            <w:spacing w:val="2"/>
            <w:sz w:val="24"/>
            <w:szCs w:val="24"/>
            <w:highlight w:val="yellow"/>
            <w:shd w:val="clear" w:color="auto" w:fill="FFFFFF"/>
          </w:rPr>
        </w:r>
        <w:r w:rsidRPr="00DE65F6" w:rsidDel="00552FB9">
          <w:rPr>
            <w:rFonts w:ascii="Times New Roman" w:hAnsi="Times New Roman" w:cs="Times New Roman"/>
            <w:spacing w:val="2"/>
            <w:sz w:val="24"/>
            <w:szCs w:val="24"/>
            <w:highlight w:val="yellow"/>
            <w:shd w:val="clear" w:color="auto" w:fill="FFFFFF"/>
            <w:rPrChange w:id="301" w:author="user" w:date="2024-03-20T20:56:00Z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rPrChange>
          </w:rPr>
          <w:fldChar w:fldCharType="end"/>
        </w:r>
        <w:r w:rsidRPr="00DE65F6" w:rsidDel="00552FB9">
          <w:rPr>
            <w:rFonts w:ascii="Times New Roman" w:hAnsi="Times New Roman" w:cs="Times New Roman"/>
            <w:spacing w:val="2"/>
            <w:sz w:val="24"/>
            <w:szCs w:val="24"/>
            <w:highlight w:val="yellow"/>
            <w:shd w:val="clear" w:color="auto" w:fill="FFFFFF"/>
            <w:rPrChange w:id="302" w:author="user" w:date="2024-03-20T20:56:00Z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rPrChange>
          </w:rPr>
          <w:delText xml:space="preserve">, </w:delText>
        </w:r>
        <w:r w:rsidRPr="00DE65F6" w:rsidDel="00552FB9">
          <w:rPr>
            <w:rFonts w:ascii="Times New Roman" w:hAnsi="Times New Roman" w:cs="Times New Roman"/>
            <w:spacing w:val="2"/>
            <w:sz w:val="24"/>
            <w:szCs w:val="24"/>
            <w:highlight w:val="yellow"/>
            <w:shd w:val="clear" w:color="auto" w:fill="FFFFFF"/>
            <w:rPrChange w:id="303" w:author="user" w:date="2024-03-20T20:56:00Z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rPrChange>
          </w:rPr>
          <w:fldChar w:fldCharType="begin"/>
        </w:r>
        <w:r w:rsidRPr="00DE65F6" w:rsidDel="00552FB9">
          <w:rPr>
            <w:rFonts w:ascii="Times New Roman" w:hAnsi="Times New Roman" w:cs="Times New Roman"/>
            <w:spacing w:val="2"/>
            <w:sz w:val="24"/>
            <w:szCs w:val="24"/>
            <w:highlight w:val="yellow"/>
            <w:shd w:val="clear" w:color="auto" w:fill="FFFFFF"/>
            <w:rPrChange w:id="304" w:author="user" w:date="2024-03-20T20:56:00Z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rPrChange>
          </w:rPr>
          <w:delInstrText xml:space="preserve"> NOTEREF _Ref157275775 \h  \* MERGEFORMAT </w:delInstrText>
        </w:r>
        <w:r w:rsidRPr="00530D6E" w:rsidDel="00552FB9">
          <w:rPr>
            <w:rFonts w:ascii="Times New Roman" w:hAnsi="Times New Roman" w:cs="Times New Roman"/>
            <w:spacing w:val="2"/>
            <w:sz w:val="24"/>
            <w:szCs w:val="24"/>
            <w:highlight w:val="yellow"/>
            <w:shd w:val="clear" w:color="auto" w:fill="FFFFFF"/>
          </w:rPr>
        </w:r>
        <w:r w:rsidRPr="00DE65F6" w:rsidDel="00552FB9">
          <w:rPr>
            <w:rFonts w:ascii="Times New Roman" w:hAnsi="Times New Roman" w:cs="Times New Roman"/>
            <w:spacing w:val="2"/>
            <w:sz w:val="24"/>
            <w:szCs w:val="24"/>
            <w:highlight w:val="yellow"/>
            <w:shd w:val="clear" w:color="auto" w:fill="FFFFFF"/>
            <w:rPrChange w:id="305" w:author="user" w:date="2024-03-20T20:56:00Z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rPrChange>
          </w:rPr>
          <w:fldChar w:fldCharType="separate"/>
        </w:r>
      </w:del>
      <w:del w:id="306" w:author="user" w:date="2024-03-20T21:26:00Z">
        <w:r w:rsidRPr="00DE65F6" w:rsidDel="001A3F05">
          <w:rPr>
            <w:rFonts w:ascii="Times New Roman" w:hAnsi="Times New Roman" w:cs="Times New Roman"/>
            <w:spacing w:val="2"/>
            <w:sz w:val="24"/>
            <w:szCs w:val="24"/>
            <w:highlight w:val="yellow"/>
            <w:shd w:val="clear" w:color="auto" w:fill="FFFFFF"/>
            <w:rPrChange w:id="307" w:author="user" w:date="2024-03-20T20:56:00Z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rPrChange>
          </w:rPr>
          <w:delText>15</w:delText>
        </w:r>
      </w:del>
      <w:del w:id="308" w:author="user" w:date="2024-03-20T21:41:00Z">
        <w:r w:rsidRPr="00DE65F6" w:rsidDel="00552FB9">
          <w:rPr>
            <w:rFonts w:ascii="Times New Roman" w:hAnsi="Times New Roman" w:cs="Times New Roman"/>
            <w:spacing w:val="2"/>
            <w:sz w:val="24"/>
            <w:szCs w:val="24"/>
            <w:highlight w:val="yellow"/>
            <w:shd w:val="clear" w:color="auto" w:fill="FFFFFF"/>
            <w:rPrChange w:id="309" w:author="user" w:date="2024-03-20T20:56:00Z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rPrChange>
          </w:rPr>
          <w:fldChar w:fldCharType="end"/>
        </w:r>
        <w:r w:rsidRPr="006727AF" w:rsidDel="00552FB9">
          <w:rPr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delText>]</w:delText>
        </w:r>
      </w:del>
      <w:del w:id="310" w:author="user" w:date="2024-03-20T21:28:00Z">
        <w:r w:rsidRPr="006727AF" w:rsidDel="00046845">
          <w:rPr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delText>, а также ФАО [</w:delText>
        </w:r>
        <w:r w:rsidRPr="00DE65F6" w:rsidDel="00046845">
          <w:rPr>
            <w:rStyle w:val="a8"/>
            <w:rFonts w:ascii="Times New Roman" w:hAnsi="Times New Roman" w:cs="Times New Roman"/>
            <w:spacing w:val="2"/>
            <w:sz w:val="24"/>
            <w:szCs w:val="24"/>
            <w:highlight w:val="yellow"/>
            <w:shd w:val="clear" w:color="auto" w:fill="FFFFFF"/>
            <w:rPrChange w:id="311" w:author="user" w:date="2024-03-20T20:56:00Z">
              <w:rPr>
                <w:rStyle w:val="a8"/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rPrChange>
          </w:rPr>
          <w:endnoteReference w:id="21"/>
        </w:r>
        <w:r w:rsidRPr="006727AF" w:rsidDel="00046845">
          <w:rPr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delText>]</w:delText>
        </w:r>
      </w:del>
      <w:del w:id="314" w:author="user" w:date="2024-03-20T21:41:00Z">
        <w:r w:rsidRPr="006727AF" w:rsidDel="00552FB9">
          <w:rPr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delText>.</w:delText>
        </w:r>
      </w:del>
    </w:p>
    <w:p w14:paraId="3DB35602" w14:textId="34A6BD84" w:rsidR="00084DA1" w:rsidRPr="006727AF" w:rsidRDefault="00084DA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pPrChange w:id="315" w:author="user" w:date="2024-03-20T20:40:00Z">
          <w:pPr>
            <w:spacing w:after="0" w:line="240" w:lineRule="auto"/>
            <w:ind w:firstLine="567"/>
            <w:jc w:val="both"/>
          </w:pPr>
        </w:pPrChange>
      </w:pPr>
      <w:r w:rsidRPr="006727AF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 перечень социально-значимых продовольственных товаров, за счет которых удовлетворяются физиологические потребности человека, утвержденный Правительством Республики Казахстан помимо перечисленных высокообеспеченных собственным производством включены также сахар, куриное мясо, масло сливочное, молочная продукция, корнеплоды, потребность в которых на данный момент частично удовлетворяется за счет импорта</w:t>
      </w:r>
      <w:del w:id="316" w:author="user" w:date="2024-03-20T20:57:00Z">
        <w:r w:rsidRPr="006727AF" w:rsidDel="00550741">
          <w:rPr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delText xml:space="preserve"> [</w:delText>
        </w:r>
        <w:r w:rsidRPr="006727AF" w:rsidDel="00550741">
          <w:rPr>
            <w:rStyle w:val="a8"/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endnoteReference w:id="22"/>
        </w:r>
        <w:r w:rsidRPr="006727AF" w:rsidDel="00550741">
          <w:rPr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delText>]</w:delText>
        </w:r>
      </w:del>
      <w:r w:rsidRPr="006727AF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14:paraId="771328DE" w14:textId="67129A05" w:rsidR="00084DA1" w:rsidRPr="006727AF" w:rsidRDefault="00084D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  <w:pPrChange w:id="319" w:author="user" w:date="2024-03-20T20:40:00Z">
          <w:pPr>
            <w:autoSpaceDE w:val="0"/>
            <w:autoSpaceDN w:val="0"/>
            <w:adjustRightInd w:val="0"/>
            <w:spacing w:after="0" w:line="240" w:lineRule="auto"/>
            <w:ind w:firstLine="567"/>
            <w:jc w:val="both"/>
          </w:pPr>
        </w:pPrChange>
      </w:pPr>
      <w:r w:rsidRPr="006727AF">
        <w:rPr>
          <w:rFonts w:ascii="Times New Roman" w:hAnsi="Times New Roman" w:cs="Times New Roman"/>
          <w:sz w:val="24"/>
          <w:szCs w:val="24"/>
        </w:rPr>
        <w:t xml:space="preserve">Однако, </w:t>
      </w:r>
      <w:r>
        <w:rPr>
          <w:rFonts w:ascii="Times New Roman" w:hAnsi="Times New Roman" w:cs="Times New Roman"/>
          <w:sz w:val="24"/>
          <w:szCs w:val="24"/>
        </w:rPr>
        <w:t xml:space="preserve">следует признать, что не все регионы Казахстана характеризуются равнозначными уровнями продовольственной самообеспеченности, </w:t>
      </w:r>
      <w:r w:rsidRPr="006727AF">
        <w:rPr>
          <w:rFonts w:ascii="Times New Roman" w:hAnsi="Times New Roman" w:cs="Times New Roman"/>
          <w:color w:val="000000"/>
          <w:sz w:val="24"/>
          <w:szCs w:val="24"/>
        </w:rPr>
        <w:t>обусловле</w:t>
      </w:r>
      <w:r>
        <w:rPr>
          <w:rFonts w:ascii="Times New Roman" w:hAnsi="Times New Roman" w:cs="Times New Roman"/>
          <w:color w:val="000000"/>
          <w:sz w:val="24"/>
          <w:szCs w:val="24"/>
        </w:rPr>
        <w:t>нных</w:t>
      </w:r>
      <w:r w:rsidRPr="006727AF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территориальным разделением </w:t>
      </w:r>
      <w:r>
        <w:rPr>
          <w:rFonts w:ascii="Times New Roman" w:hAnsi="Times New Roman" w:cs="Times New Roman"/>
          <w:color w:val="000000"/>
          <w:sz w:val="24"/>
          <w:szCs w:val="24"/>
        </w:rPr>
        <w:t>регионов страны</w:t>
      </w:r>
      <w:r w:rsidRPr="006727AF">
        <w:rPr>
          <w:rFonts w:ascii="Times New Roman" w:hAnsi="Times New Roman" w:cs="Times New Roman"/>
          <w:color w:val="000000"/>
          <w:sz w:val="24"/>
          <w:szCs w:val="24"/>
        </w:rPr>
        <w:t>, продиктованных природно-климатическими условиями, исторически сложившимися критериями сельскохозяйственного производства</w:t>
      </w:r>
      <w:r>
        <w:rPr>
          <w:rFonts w:ascii="Times New Roman" w:hAnsi="Times New Roman" w:cs="Times New Roman"/>
          <w:sz w:val="24"/>
          <w:szCs w:val="24"/>
        </w:rPr>
        <w:t xml:space="preserve">. Так, </w:t>
      </w:r>
      <w:r w:rsidR="00751006">
        <w:rPr>
          <w:rFonts w:ascii="Times New Roman" w:hAnsi="Times New Roman" w:cs="Times New Roman"/>
          <w:sz w:val="24"/>
          <w:szCs w:val="24"/>
        </w:rPr>
        <w:t>наибольшую озабоченность вызывает</w:t>
      </w:r>
      <w:r w:rsidR="00751006" w:rsidRPr="007510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1006" w:rsidRPr="006727AF">
        <w:rPr>
          <w:rFonts w:ascii="Times New Roman" w:hAnsi="Times New Roman" w:cs="Times New Roman"/>
          <w:color w:val="000000"/>
          <w:sz w:val="24"/>
          <w:szCs w:val="24"/>
        </w:rPr>
        <w:t>продовольственн</w:t>
      </w:r>
      <w:r w:rsidR="00751006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="00751006" w:rsidRPr="006727AF">
        <w:rPr>
          <w:rFonts w:ascii="Times New Roman" w:hAnsi="Times New Roman" w:cs="Times New Roman"/>
          <w:color w:val="000000"/>
          <w:sz w:val="24"/>
          <w:szCs w:val="24"/>
        </w:rPr>
        <w:t xml:space="preserve"> обеспеченност</w:t>
      </w:r>
      <w:r w:rsidR="00751006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7510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</w:t>
      </w:r>
      <w:r w:rsidR="00751006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27AF">
        <w:rPr>
          <w:rFonts w:ascii="Times New Roman" w:hAnsi="Times New Roman" w:cs="Times New Roman"/>
          <w:color w:val="000000"/>
          <w:sz w:val="24"/>
          <w:szCs w:val="24"/>
        </w:rPr>
        <w:t>Западного Казахстана,</w:t>
      </w:r>
      <w:r w:rsidR="00751006">
        <w:rPr>
          <w:rFonts w:ascii="Times New Roman" w:hAnsi="Times New Roman" w:cs="Times New Roman"/>
          <w:color w:val="000000"/>
          <w:sz w:val="24"/>
          <w:szCs w:val="24"/>
        </w:rPr>
        <w:t xml:space="preserve"> особенно Мангистауской и Атырауской, характеризующихся отсутствием условий для развития АПК.</w:t>
      </w:r>
      <w:r w:rsidRPr="006727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1006">
        <w:rPr>
          <w:rFonts w:ascii="Times New Roman" w:hAnsi="Times New Roman" w:cs="Times New Roman"/>
          <w:color w:val="000000"/>
          <w:sz w:val="24"/>
          <w:szCs w:val="24"/>
        </w:rPr>
        <w:t>Однако, к</w:t>
      </w:r>
      <w:r w:rsidRPr="006727AF">
        <w:rPr>
          <w:rFonts w:ascii="Times New Roman" w:hAnsi="Times New Roman" w:cs="Times New Roman"/>
          <w:color w:val="000000"/>
          <w:sz w:val="24"/>
          <w:szCs w:val="24"/>
        </w:rPr>
        <w:t>ак, считает</w:t>
      </w:r>
      <w:r w:rsidR="007510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1006" w:rsidRPr="006727AF"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 w:rsidR="00751006" w:rsidRPr="006727AF">
        <w:rPr>
          <w:rFonts w:ascii="Times New Roman" w:hAnsi="Times New Roman" w:cs="Times New Roman"/>
          <w:sz w:val="24"/>
          <w:szCs w:val="24"/>
        </w:rPr>
        <w:t>Тютюник</w:t>
      </w:r>
      <w:proofErr w:type="spellEnd"/>
      <w:r w:rsidRPr="006727AF">
        <w:rPr>
          <w:rFonts w:ascii="Times New Roman" w:hAnsi="Times New Roman" w:cs="Times New Roman"/>
          <w:color w:val="000000"/>
          <w:sz w:val="24"/>
          <w:szCs w:val="24"/>
        </w:rPr>
        <w:t>,</w:t>
      </w:r>
      <w:del w:id="320" w:author="user" w:date="2024-03-20T20:37:00Z">
        <w:r w:rsidRPr="006727AF" w:rsidDel="00C6063C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 </w:delText>
        </w:r>
      </w:del>
      <w:ins w:id="321" w:author="user" w:date="2024-03-20T20:37:00Z">
        <w:r w:rsidR="00C6063C"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ins>
      <w:r w:rsidRPr="006727AF">
        <w:rPr>
          <w:rFonts w:ascii="Times New Roman" w:hAnsi="Times New Roman" w:cs="Times New Roman"/>
          <w:color w:val="000000"/>
          <w:sz w:val="24"/>
          <w:szCs w:val="24"/>
        </w:rPr>
        <w:t xml:space="preserve">несмотря на то, что термин «самообеспеченность» предполагает некоторую опору на собственные силы, без помощи извне, при оценке региональных условий целесообразнее ориентироваться на возможности обеспечения за счет отечественной сельскохозяйственной продукции и продовольствия </w:t>
      </w:r>
      <w:ins w:id="322" w:author="user" w:date="2024-03-20T21:42:00Z">
        <w:r w:rsidR="00552FB9">
          <w:rPr>
            <w:rFonts w:ascii="Times New Roman" w:hAnsi="Times New Roman" w:cs="Times New Roman"/>
            <w:color w:val="000000"/>
            <w:sz w:val="24"/>
            <w:szCs w:val="24"/>
          </w:rPr>
          <w:t>[6]</w:t>
        </w:r>
      </w:ins>
      <w:del w:id="323" w:author="user" w:date="2024-03-20T21:42:00Z">
        <w:r w:rsidRPr="006727AF" w:rsidDel="00552FB9">
          <w:rPr>
            <w:rFonts w:ascii="Times New Roman" w:hAnsi="Times New Roman" w:cs="Times New Roman"/>
            <w:color w:val="000000"/>
            <w:sz w:val="24"/>
            <w:szCs w:val="24"/>
          </w:rPr>
          <w:delText>[</w:delText>
        </w:r>
      </w:del>
      <w:del w:id="324" w:author="user" w:date="2024-03-20T20:57:00Z">
        <w:r w:rsidRPr="006727AF" w:rsidDel="00550741">
          <w:rPr>
            <w:rStyle w:val="a8"/>
            <w:rFonts w:ascii="Times New Roman" w:hAnsi="Times New Roman" w:cs="Times New Roman"/>
            <w:color w:val="000000"/>
            <w:sz w:val="24"/>
            <w:szCs w:val="24"/>
          </w:rPr>
          <w:endnoteReference w:id="23"/>
        </w:r>
      </w:del>
      <w:del w:id="327" w:author="user" w:date="2024-03-20T21:42:00Z">
        <w:r w:rsidRPr="006727AF" w:rsidDel="00552FB9">
          <w:rPr>
            <w:rFonts w:ascii="Times New Roman" w:hAnsi="Times New Roman" w:cs="Times New Roman"/>
            <w:color w:val="000000"/>
            <w:sz w:val="24"/>
            <w:szCs w:val="24"/>
          </w:rPr>
          <w:delText>]</w:delText>
        </w:r>
      </w:del>
      <w:r w:rsidRPr="006727A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513C43C" w14:textId="170E5FC8" w:rsidR="00084DA1" w:rsidRDefault="00084D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  <w:pPrChange w:id="328" w:author="user" w:date="2024-03-20T21:12:00Z">
          <w:pPr>
            <w:autoSpaceDE w:val="0"/>
            <w:autoSpaceDN w:val="0"/>
            <w:adjustRightInd w:val="0"/>
            <w:spacing w:after="0" w:line="240" w:lineRule="auto"/>
            <w:ind w:firstLine="567"/>
            <w:jc w:val="both"/>
          </w:pPr>
        </w:pPrChange>
      </w:pPr>
      <w:r w:rsidRPr="006727AF">
        <w:rPr>
          <w:rFonts w:ascii="Times New Roman" w:hAnsi="Times New Roman" w:cs="Times New Roman"/>
          <w:color w:val="000000"/>
          <w:sz w:val="24"/>
          <w:szCs w:val="24"/>
        </w:rPr>
        <w:t xml:space="preserve">Поэтому при оценке продовольственной самообеспеченности областей Казахстана </w:t>
      </w:r>
      <w:r w:rsidR="00751006">
        <w:rPr>
          <w:rFonts w:ascii="Times New Roman" w:hAnsi="Times New Roman" w:cs="Times New Roman"/>
          <w:color w:val="000000"/>
          <w:sz w:val="24"/>
          <w:szCs w:val="24"/>
        </w:rPr>
        <w:t>следует ставить</w:t>
      </w:r>
      <w:r w:rsidRPr="006727AF">
        <w:rPr>
          <w:rFonts w:ascii="Times New Roman" w:hAnsi="Times New Roman" w:cs="Times New Roman"/>
          <w:color w:val="000000"/>
          <w:sz w:val="24"/>
          <w:szCs w:val="24"/>
        </w:rPr>
        <w:t xml:space="preserve"> задачу выявления существующих проблем, диагностики возможностей повышения собственного сельскохозяйственного производства, поиска оптимальных вариантов кооперационных связей и товарообмена </w:t>
      </w:r>
      <w:r w:rsidR="00751006">
        <w:rPr>
          <w:rFonts w:ascii="Times New Roman" w:hAnsi="Times New Roman" w:cs="Times New Roman"/>
          <w:color w:val="000000"/>
          <w:sz w:val="24"/>
          <w:szCs w:val="24"/>
        </w:rPr>
        <w:t>между</w:t>
      </w:r>
      <w:r w:rsidRPr="006727AF">
        <w:rPr>
          <w:rFonts w:ascii="Times New Roman" w:hAnsi="Times New Roman" w:cs="Times New Roman"/>
          <w:color w:val="000000"/>
          <w:sz w:val="24"/>
          <w:szCs w:val="24"/>
        </w:rPr>
        <w:t xml:space="preserve"> областями страны, направленных на повышение эффективности экономики регион</w:t>
      </w:r>
      <w:r w:rsidR="00751006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727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2BE406C" w14:textId="77777777" w:rsidR="00530D6E" w:rsidRDefault="00530D6E" w:rsidP="00530D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1417DB63" w14:textId="58DD89C3" w:rsidR="00530D6E" w:rsidRPr="001A3F05" w:rsidRDefault="00530D6E" w:rsidP="00530D6E">
      <w:pPr>
        <w:shd w:val="clear" w:color="auto" w:fill="FFFFFF"/>
        <w:spacing w:after="0" w:line="240" w:lineRule="auto"/>
        <w:ind w:firstLine="709"/>
        <w:jc w:val="both"/>
        <w:rPr>
          <w:ins w:id="329" w:author="user" w:date="2024-03-20T21:27:00Z"/>
          <w:rFonts w:ascii="Times New Roman" w:eastAsia="Times New Roman" w:hAnsi="Times New Roman" w:cs="Times New Roman"/>
          <w:color w:val="1A1A1A"/>
          <w:sz w:val="24"/>
          <w:szCs w:val="24"/>
          <w:lang w:eastAsia="ru-RU"/>
          <w:rPrChange w:id="330" w:author="user" w:date="2024-03-20T21:28:00Z">
            <w:rPr>
              <w:ins w:id="331" w:author="user" w:date="2024-03-20T21:27:00Z"/>
              <w:rFonts w:ascii="Times New Roman" w:eastAsia="Times New Roman" w:hAnsi="Times New Roman" w:cs="Times New Roman"/>
              <w:b/>
              <w:bCs/>
              <w:color w:val="1A1A1A"/>
              <w:sz w:val="24"/>
              <w:szCs w:val="24"/>
              <w:lang w:eastAsia="ru-RU"/>
            </w:rPr>
          </w:rPrChange>
        </w:rPr>
      </w:pPr>
      <w:r w:rsidRPr="00530D6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Благодарности: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ins w:id="332" w:author="user" w:date="2024-03-20T21:28:00Z">
        <w:r w:rsidRPr="001A3F05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  <w:rPrChange w:id="333" w:author="user" w:date="2024-03-20T21:28:00Z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</w:rPrChange>
          </w:rPr>
          <w:t>Исследование подготовлено в рамках Программы целевого финансирования Министерства науки и высшего образования Республики Казахстан IRN BR21882122 Устойчивое развитие природно-экономических и социально-экономических систем Западно-Казахстанской области в контексте зеленого роста: комплексный анализ, концепция, прогнозные оценки и сценарии.</w:t>
        </w:r>
      </w:ins>
    </w:p>
    <w:p w14:paraId="2BCF29E2" w14:textId="77777777" w:rsidR="00530D6E" w:rsidRPr="006727AF" w:rsidRDefault="00530D6E" w:rsidP="00530D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9A2033" w14:textId="77777777" w:rsidR="008A030B" w:rsidRPr="008A030B" w:rsidRDefault="008A030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pPrChange w:id="334" w:author="user" w:date="2024-03-20T21:12:00Z">
          <w:pPr>
            <w:shd w:val="clear" w:color="auto" w:fill="FFFFFF"/>
            <w:spacing w:after="0" w:line="240" w:lineRule="auto"/>
            <w:jc w:val="center"/>
          </w:pPr>
        </w:pPrChange>
      </w:pPr>
      <w:r w:rsidRPr="008A030B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Библиографический список</w:t>
      </w:r>
    </w:p>
    <w:p w14:paraId="2678E6AD" w14:textId="3874B4BD" w:rsidR="00467651" w:rsidRPr="007B21AA" w:rsidRDefault="00467651">
      <w:pPr>
        <w:pStyle w:val="a6"/>
        <w:ind w:firstLine="709"/>
        <w:jc w:val="both"/>
        <w:rPr>
          <w:ins w:id="335" w:author="user" w:date="2024-03-20T21:11:00Z"/>
          <w:rFonts w:ascii="Times New Roman" w:hAnsi="Times New Roman" w:cs="Times New Roman"/>
          <w:sz w:val="24"/>
          <w:szCs w:val="24"/>
        </w:rPr>
        <w:pPrChange w:id="336" w:author="user" w:date="2024-03-20T21:12:00Z">
          <w:pPr>
            <w:pStyle w:val="a6"/>
            <w:ind w:firstLine="567"/>
            <w:jc w:val="both"/>
          </w:pPr>
        </w:pPrChange>
      </w:pPr>
      <w:ins w:id="337" w:author="user" w:date="2024-03-20T21:11:00Z">
        <w:r w:rsidRPr="00467651">
          <w:rPr>
            <w:rFonts w:ascii="Times New Roman" w:hAnsi="Times New Roman" w:cs="Times New Roman"/>
            <w:spacing w:val="2"/>
            <w:sz w:val="24"/>
            <w:szCs w:val="24"/>
            <w:rPrChange w:id="338" w:author="user" w:date="2024-03-20T21:11:00Z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</w:rPrChange>
          </w:rPr>
          <w:t>1</w:t>
        </w:r>
        <w:r>
          <w:rPr>
            <w:rFonts w:ascii="Times New Roman" w:hAnsi="Times New Roman" w:cs="Times New Roman"/>
            <w:spacing w:val="2"/>
            <w:sz w:val="24"/>
            <w:szCs w:val="24"/>
          </w:rPr>
          <w:t xml:space="preserve">. </w:t>
        </w:r>
        <w:r w:rsidRPr="007B21AA">
          <w:rPr>
            <w:rFonts w:ascii="Times New Roman" w:hAnsi="Times New Roman" w:cs="Times New Roman"/>
            <w:spacing w:val="2"/>
            <w:sz w:val="24"/>
            <w:szCs w:val="24"/>
          </w:rPr>
          <w:t xml:space="preserve">Закон </w:t>
        </w:r>
        <w:r w:rsidRPr="007B21AA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Республики Казахстан от 8 июля 2005 года № 66</w:t>
        </w:r>
        <w:r w:rsidRPr="007B21AA">
          <w:rPr>
            <w:rFonts w:ascii="Times New Roman" w:hAnsi="Times New Roman" w:cs="Times New Roman"/>
            <w:spacing w:val="2"/>
            <w:sz w:val="24"/>
            <w:szCs w:val="24"/>
          </w:rPr>
          <w:t> «</w:t>
        </w:r>
        <w:r w:rsidRPr="007B21AA">
          <w:rPr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О государственном регулировании развития агропромышленного комплекса и сельских территорий</w:t>
        </w:r>
        <w:r w:rsidRPr="007B21AA">
          <w:rPr>
            <w:rFonts w:ascii="Times New Roman" w:hAnsi="Times New Roman" w:cs="Times New Roman"/>
            <w:spacing w:val="2"/>
            <w:sz w:val="24"/>
            <w:szCs w:val="24"/>
          </w:rPr>
          <w:t>»</w:t>
        </w:r>
      </w:ins>
      <w:ins w:id="339" w:author="user" w:date="2024-03-20T21:15:00Z">
        <w:r w:rsidR="006075BE">
          <w:rPr>
            <w:rFonts w:ascii="Times New Roman" w:hAnsi="Times New Roman" w:cs="Times New Roman"/>
            <w:spacing w:val="2"/>
            <w:sz w:val="24"/>
            <w:szCs w:val="24"/>
          </w:rPr>
          <w:t xml:space="preserve">. </w:t>
        </w:r>
        <w:r w:rsidR="006075BE" w:rsidRPr="006075BE">
          <w:rPr>
            <w:rFonts w:ascii="Times New Roman" w:hAnsi="Times New Roman" w:cs="Times New Roman"/>
            <w:spacing w:val="2"/>
            <w:sz w:val="24"/>
            <w:szCs w:val="24"/>
          </w:rPr>
          <w:t>https://adilet.zan.kz/rus/docs/Z050000066_</w:t>
        </w:r>
      </w:ins>
    </w:p>
    <w:p w14:paraId="2B777DE1" w14:textId="68493EB2" w:rsidR="00467651" w:rsidRPr="0067733D" w:rsidRDefault="00467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ns w:id="340" w:author="user" w:date="2024-03-20T21:11:00Z"/>
          <w:rFonts w:ascii="Times New Roman" w:hAnsi="Times New Roman" w:cs="Times New Roman"/>
          <w:color w:val="000000"/>
          <w:sz w:val="24"/>
          <w:szCs w:val="24"/>
        </w:rPr>
        <w:pPrChange w:id="341" w:author="user" w:date="2024-03-20T21:12:00Z">
          <w:pPr>
            <w:autoSpaceDE w:val="0"/>
            <w:autoSpaceDN w:val="0"/>
            <w:adjustRightInd w:val="0"/>
            <w:spacing w:after="0" w:line="240" w:lineRule="auto"/>
            <w:ind w:firstLine="567"/>
            <w:jc w:val="both"/>
          </w:pPr>
        </w:pPrChange>
      </w:pPr>
      <w:ins w:id="342" w:author="user" w:date="2024-03-20T21:11:00Z">
        <w:r>
          <w:rPr>
            <w:rFonts w:ascii="Times New Roman" w:hAnsi="Times New Roman" w:cs="Times New Roman"/>
            <w:sz w:val="24"/>
            <w:szCs w:val="24"/>
          </w:rPr>
          <w:t xml:space="preserve">2. </w:t>
        </w:r>
        <w:r w:rsidRPr="00176AE5">
          <w:rPr>
            <w:rFonts w:ascii="Times New Roman" w:hAnsi="Times New Roman" w:cs="Times New Roman"/>
            <w:sz w:val="24"/>
            <w:szCs w:val="24"/>
          </w:rPr>
          <w:t>Кайгородцев А.А.</w:t>
        </w:r>
        <w:r w:rsidRPr="00176AE5">
          <w:rPr>
            <w:rFonts w:ascii="Times New Roman" w:hAnsi="Times New Roman" w:cs="Times New Roman"/>
            <w:i/>
            <w:iCs/>
            <w:sz w:val="24"/>
            <w:szCs w:val="24"/>
          </w:rPr>
          <w:t xml:space="preserve"> </w:t>
        </w:r>
        <w:r w:rsidRPr="00176AE5">
          <w:rPr>
            <w:rFonts w:ascii="Times New Roman" w:eastAsia="TimesNewRoman,Bold" w:hAnsi="Times New Roman" w:cs="Times New Roman"/>
            <w:sz w:val="24"/>
            <w:szCs w:val="24"/>
          </w:rPr>
          <w:t>Продовольственная безопасность Казахстана: оценка состояния и пути обеспечения</w:t>
        </w:r>
      </w:ins>
      <w:ins w:id="343" w:author="user" w:date="2024-03-20T21:12:00Z">
        <w:r>
          <w:rPr>
            <w:rFonts w:ascii="Times New Roman" w:eastAsia="TimesNewRoman,Bold" w:hAnsi="Times New Roman" w:cs="Times New Roman"/>
            <w:sz w:val="24"/>
            <w:szCs w:val="24"/>
          </w:rPr>
          <w:t>//</w:t>
        </w:r>
      </w:ins>
      <w:ins w:id="344" w:author="user" w:date="2024-03-20T21:11:00Z">
        <w:r w:rsidRPr="00176AE5">
          <w:rPr>
            <w:rFonts w:ascii="Times New Roman" w:eastAsia="TimesNewRoman,Bold" w:hAnsi="Times New Roman" w:cs="Times New Roman"/>
            <w:sz w:val="24"/>
            <w:szCs w:val="24"/>
          </w:rPr>
          <w:t xml:space="preserve"> </w:t>
        </w:r>
        <w:r w:rsidRPr="00467651">
          <w:rPr>
            <w:rFonts w:ascii="Times New Roman" w:hAnsi="Times New Roman" w:cs="Times New Roman"/>
            <w:sz w:val="24"/>
            <w:szCs w:val="24"/>
            <w:shd w:val="clear" w:color="auto" w:fill="FFFFFF"/>
            <w:rPrChange w:id="345" w:author="user" w:date="2024-03-20T21:11:00Z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rPrChange>
          </w:rPr>
          <w:t>Большая Евразия: развитие, безопасность, сотрудничество</w:t>
        </w:r>
        <w:r w:rsidRPr="00176AE5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. 2019</w:t>
        </w:r>
        <w:r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; </w:t>
        </w:r>
        <w:r w:rsidRPr="00176AE5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1. – С. 51-54.</w:t>
        </w:r>
        <w:r w:rsidRPr="00176AE5"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ins>
    </w:p>
    <w:p w14:paraId="60F48810" w14:textId="3C181D6C" w:rsidR="00467651" w:rsidRPr="0067733D" w:rsidRDefault="00467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ns w:id="346" w:author="user" w:date="2024-03-20T21:10:00Z"/>
          <w:rStyle w:val="a3"/>
          <w:rFonts w:ascii="Times New Roman" w:hAnsi="Times New Roman" w:cs="Times New Roman"/>
          <w:sz w:val="24"/>
          <w:szCs w:val="24"/>
          <w:rPrChange w:id="347" w:author="user" w:date="2024-03-20T21:14:00Z">
            <w:rPr>
              <w:ins w:id="348" w:author="user" w:date="2024-03-20T21:10:00Z"/>
              <w:rStyle w:val="a3"/>
              <w:rFonts w:ascii="Times New Roman" w:hAnsi="Times New Roman" w:cs="Times New Roman"/>
              <w:sz w:val="24"/>
              <w:szCs w:val="24"/>
              <w:lang w:val="en-US"/>
            </w:rPr>
          </w:rPrChange>
        </w:rPr>
      </w:pPr>
      <w:ins w:id="349" w:author="user" w:date="2024-03-20T21:12:00Z">
        <w:r w:rsidRPr="0067733D">
          <w:rPr>
            <w:rFonts w:ascii="Times New Roman" w:hAnsi="Times New Roman" w:cs="Times New Roman"/>
            <w:sz w:val="24"/>
            <w:szCs w:val="24"/>
            <w:rPrChange w:id="350" w:author="user" w:date="2024-03-20T21:14:00Z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rPrChange>
          </w:rPr>
          <w:t xml:space="preserve">3. </w:t>
        </w:r>
      </w:ins>
      <w:ins w:id="351" w:author="user" w:date="2024-03-20T21:10:00Z">
        <w:r w:rsidRPr="0067733D">
          <w:rPr>
            <w:rFonts w:ascii="Times New Roman" w:hAnsi="Times New Roman" w:cs="Times New Roman"/>
            <w:sz w:val="24"/>
            <w:szCs w:val="24"/>
          </w:rPr>
          <w:t>Казахстан улучшил позиции в мировом рейтинге по продовольственной безопасности. В Global Food Security Index страна заняла 32 место из 113. Официальный сайт Центра деловой информации «Капитал».</w:t>
        </w:r>
        <w:r w:rsidRPr="0067733D">
          <w:rPr>
            <w:rFonts w:ascii="Times New Roman" w:hAnsi="Times New Roman" w:cs="Times New Roman"/>
            <w:sz w:val="24"/>
            <w:szCs w:val="24"/>
          </w:rPr>
          <w:br/>
        </w:r>
        <w:r w:rsidRPr="0067733D">
          <w:rPr>
            <w:rFonts w:ascii="Times New Roman" w:hAnsi="Times New Roman" w:cs="Times New Roman"/>
            <w:sz w:val="24"/>
            <w:szCs w:val="24"/>
            <w:rPrChange w:id="352" w:author="user" w:date="2024-03-20T21:14:00Z">
              <w:rPr/>
            </w:rPrChange>
          </w:rPr>
          <w:fldChar w:fldCharType="begin"/>
        </w:r>
        <w:r w:rsidRPr="0067733D">
          <w:rPr>
            <w:rFonts w:ascii="Times New Roman" w:hAnsi="Times New Roman" w:cs="Times New Roman"/>
            <w:sz w:val="24"/>
            <w:szCs w:val="24"/>
          </w:rPr>
          <w:instrText xml:space="preserve"> HYPERLINK "https://kapital.kz/economic/111391/kazakhstan-uluchshil-pozitsii-v-mirovom-reytinge-po-prodovol-stvennoy-bezopasnosti.html" </w:instrText>
        </w:r>
        <w:r w:rsidRPr="0067733D">
          <w:rPr>
            <w:rFonts w:ascii="Times New Roman" w:hAnsi="Times New Roman" w:cs="Times New Roman"/>
            <w:sz w:val="24"/>
            <w:szCs w:val="24"/>
            <w:rPrChange w:id="353" w:author="user" w:date="2024-03-20T21:14:00Z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separate"/>
        </w:r>
        <w:r w:rsidRPr="00677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67733D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677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kapital</w:t>
        </w:r>
        <w:proofErr w:type="spellEnd"/>
        <w:r w:rsidRPr="0067733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77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  <w:r w:rsidRPr="0067733D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677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economic</w:t>
        </w:r>
        <w:r w:rsidRPr="0067733D">
          <w:rPr>
            <w:rStyle w:val="a3"/>
            <w:rFonts w:ascii="Times New Roman" w:hAnsi="Times New Roman" w:cs="Times New Roman"/>
            <w:sz w:val="24"/>
            <w:szCs w:val="24"/>
          </w:rPr>
          <w:t>/111391/</w:t>
        </w:r>
        <w:proofErr w:type="spellStart"/>
        <w:r w:rsidRPr="00677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kazakhstan</w:t>
        </w:r>
        <w:proofErr w:type="spellEnd"/>
        <w:r w:rsidRPr="0067733D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677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uluchshil</w:t>
        </w:r>
        <w:proofErr w:type="spellEnd"/>
        <w:r w:rsidRPr="0067733D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677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pozitsii</w:t>
        </w:r>
        <w:proofErr w:type="spellEnd"/>
        <w:r w:rsidRPr="0067733D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677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Pr="0067733D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677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mirovom</w:t>
        </w:r>
        <w:proofErr w:type="spellEnd"/>
        <w:r w:rsidRPr="0067733D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677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reytinge</w:t>
        </w:r>
        <w:proofErr w:type="spellEnd"/>
        <w:r w:rsidRPr="0067733D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677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</w:t>
        </w:r>
        <w:proofErr w:type="spellEnd"/>
        <w:r w:rsidRPr="0067733D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677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prodovol</w:t>
        </w:r>
        <w:proofErr w:type="spellEnd"/>
        <w:r w:rsidRPr="0067733D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677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stvennoy</w:t>
        </w:r>
        <w:proofErr w:type="spellEnd"/>
        <w:r w:rsidRPr="0067733D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677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bezopasnosti</w:t>
        </w:r>
        <w:proofErr w:type="spellEnd"/>
        <w:r w:rsidRPr="0067733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677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html</w:t>
        </w:r>
        <w:r w:rsidRPr="00530D6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fldChar w:fldCharType="end"/>
        </w:r>
      </w:ins>
    </w:p>
    <w:p w14:paraId="454D3ED2" w14:textId="08965AFC" w:rsidR="008A030B" w:rsidRPr="0067733D" w:rsidRDefault="00467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ns w:id="354" w:author="user" w:date="2024-03-20T21:11:00Z"/>
          <w:rFonts w:ascii="Times New Roman" w:hAnsi="Times New Roman" w:cs="Times New Roman"/>
          <w:sz w:val="24"/>
          <w:szCs w:val="24"/>
        </w:rPr>
      </w:pPr>
      <w:ins w:id="355" w:author="user" w:date="2024-03-20T21:12:00Z">
        <w:r w:rsidRPr="0067733D">
          <w:rPr>
            <w:rFonts w:ascii="Times New Roman" w:hAnsi="Times New Roman" w:cs="Times New Roman"/>
            <w:sz w:val="24"/>
            <w:szCs w:val="24"/>
          </w:rPr>
          <w:t xml:space="preserve">4. </w:t>
        </w:r>
      </w:ins>
      <w:r w:rsidR="008A030B" w:rsidRPr="0067733D">
        <w:rPr>
          <w:rFonts w:ascii="Times New Roman" w:hAnsi="Times New Roman" w:cs="Times New Roman"/>
          <w:sz w:val="24"/>
          <w:szCs w:val="24"/>
        </w:rPr>
        <w:t>Косинский П. Д. Продовольственная самообеспеченность региона как основа повышения качества жизни населения. Автореферат диссертации на соискание ученой степени доктора экономических наук. 2007, Кемерово, 50 с.</w:t>
      </w:r>
    </w:p>
    <w:p w14:paraId="0AA80C1E" w14:textId="17718B5F" w:rsidR="00467651" w:rsidRPr="0067733D" w:rsidRDefault="00467651">
      <w:pPr>
        <w:pStyle w:val="a6"/>
        <w:ind w:firstLine="709"/>
        <w:jc w:val="both"/>
        <w:rPr>
          <w:ins w:id="356" w:author="user" w:date="2024-03-20T21:11:00Z"/>
          <w:rFonts w:ascii="Times New Roman" w:hAnsi="Times New Roman" w:cs="Times New Roman"/>
          <w:sz w:val="24"/>
          <w:szCs w:val="24"/>
        </w:rPr>
        <w:pPrChange w:id="357" w:author="user" w:date="2024-03-20T21:33:00Z">
          <w:pPr>
            <w:pStyle w:val="a6"/>
            <w:ind w:firstLine="567"/>
            <w:jc w:val="both"/>
          </w:pPr>
        </w:pPrChange>
      </w:pPr>
      <w:ins w:id="358" w:author="user" w:date="2024-03-20T21:12:00Z">
        <w:r w:rsidRPr="0067733D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5. </w:t>
        </w:r>
      </w:ins>
      <w:proofErr w:type="spellStart"/>
      <w:ins w:id="359" w:author="user" w:date="2024-03-20T21:11:00Z">
        <w:r w:rsidRPr="0067733D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Тлеубердинова</w:t>
        </w:r>
        <w:proofErr w:type="spellEnd"/>
        <w:r w:rsidRPr="0067733D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А.Т., </w:t>
        </w:r>
        <w:proofErr w:type="spellStart"/>
        <w:r w:rsidRPr="0067733D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Салибекова</w:t>
        </w:r>
        <w:proofErr w:type="spellEnd"/>
        <w:r w:rsidRPr="0067733D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П.К., </w:t>
        </w:r>
        <w:proofErr w:type="spellStart"/>
        <w:r w:rsidRPr="0067733D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Слинкова</w:t>
        </w:r>
        <w:proofErr w:type="spellEnd"/>
        <w:r w:rsidRPr="0067733D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О.К. Продовольственное обеспечение населения Республики Казахстан: сложившиеся тенденции и потенциальные возможности</w:t>
        </w:r>
      </w:ins>
      <w:ins w:id="360" w:author="user" w:date="2024-03-20T21:12:00Z">
        <w:r w:rsidRPr="0067733D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//</w:t>
        </w:r>
      </w:ins>
      <w:ins w:id="361" w:author="user" w:date="2024-03-20T21:11:00Z">
        <w:r w:rsidRPr="0067733D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 </w:t>
        </w:r>
        <w:r w:rsidRPr="0067733D">
          <w:rPr>
            <w:rFonts w:ascii="Times New Roman" w:hAnsi="Times New Roman" w:cs="Times New Roman"/>
            <w:sz w:val="24"/>
            <w:szCs w:val="24"/>
            <w:shd w:val="clear" w:color="auto" w:fill="FFFFFF"/>
            <w:rPrChange w:id="362" w:author="user" w:date="2024-03-20T21:14:00Z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rPrChange>
          </w:rPr>
          <w:t>Проблемы агрорынка</w:t>
        </w:r>
        <w:r w:rsidRPr="0067733D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. 2022; 2. – С.142-151</w:t>
        </w:r>
        <w:r w:rsidRPr="0067733D">
          <w:rPr>
            <w:rFonts w:ascii="Times New Roman" w:hAnsi="Times New Roman" w:cs="Times New Roman"/>
            <w:color w:val="666666"/>
            <w:sz w:val="24"/>
            <w:szCs w:val="24"/>
            <w:shd w:val="clear" w:color="auto" w:fill="FFFFFF"/>
          </w:rPr>
          <w:t>. </w:t>
        </w:r>
        <w:r w:rsidRPr="0067733D">
          <w:rPr>
            <w:rFonts w:ascii="Times New Roman" w:hAnsi="Times New Roman" w:cs="Times New Roman"/>
            <w:sz w:val="24"/>
            <w:szCs w:val="24"/>
            <w:rPrChange w:id="363" w:author="user" w:date="2024-03-20T21:14:00Z">
              <w:rPr/>
            </w:rPrChange>
          </w:rPr>
          <w:fldChar w:fldCharType="begin"/>
        </w:r>
        <w:r w:rsidRPr="0067733D">
          <w:rPr>
            <w:rFonts w:ascii="Times New Roman" w:hAnsi="Times New Roman" w:cs="Times New Roman"/>
            <w:sz w:val="24"/>
            <w:szCs w:val="24"/>
            <w:rPrChange w:id="364" w:author="user" w:date="2024-03-20T21:14:00Z">
              <w:rPr/>
            </w:rPrChange>
          </w:rPr>
          <w:instrText xml:space="preserve"> HYPERLINK "https://doi.org/10.46666/2022-2.2708-9991.15" \t "_blank" </w:instrText>
        </w:r>
        <w:r w:rsidRPr="0067733D">
          <w:rPr>
            <w:rFonts w:ascii="Times New Roman" w:hAnsi="Times New Roman" w:cs="Times New Roman"/>
            <w:sz w:val="24"/>
            <w:szCs w:val="24"/>
            <w:rPrChange w:id="365" w:author="user" w:date="2024-03-20T21:14:00Z">
              <w:rPr>
                <w:rStyle w:val="a3"/>
                <w:rFonts w:ascii="Times New Roman" w:hAnsi="Times New Roman" w:cs="Times New Roman"/>
                <w:color w:val="29ABE2"/>
                <w:sz w:val="24"/>
                <w:szCs w:val="24"/>
                <w:shd w:val="clear" w:color="auto" w:fill="FFFFFF"/>
              </w:rPr>
            </w:rPrChange>
          </w:rPr>
          <w:fldChar w:fldCharType="separate"/>
        </w:r>
        <w:r w:rsidRPr="0067733D">
          <w:rPr>
            <w:rStyle w:val="a3"/>
            <w:rFonts w:ascii="Times New Roman" w:hAnsi="Times New Roman" w:cs="Times New Roman"/>
            <w:color w:val="29ABE2"/>
            <w:sz w:val="24"/>
            <w:szCs w:val="24"/>
            <w:shd w:val="clear" w:color="auto" w:fill="FFFFFF"/>
          </w:rPr>
          <w:t>https://doi.org/10.46666/2022-2.2708-9991.15</w:t>
        </w:r>
        <w:r w:rsidRPr="00530D6E">
          <w:rPr>
            <w:rStyle w:val="a3"/>
            <w:rFonts w:ascii="Times New Roman" w:hAnsi="Times New Roman" w:cs="Times New Roman"/>
            <w:color w:val="29ABE2"/>
            <w:sz w:val="24"/>
            <w:szCs w:val="24"/>
            <w:shd w:val="clear" w:color="auto" w:fill="FFFFFF"/>
          </w:rPr>
          <w:fldChar w:fldCharType="end"/>
        </w:r>
      </w:ins>
    </w:p>
    <w:p w14:paraId="4AF4FC65" w14:textId="6306FD15" w:rsidR="00467651" w:rsidRPr="0067733D" w:rsidRDefault="00467651">
      <w:pPr>
        <w:pStyle w:val="a6"/>
        <w:ind w:firstLine="709"/>
        <w:jc w:val="both"/>
        <w:rPr>
          <w:ins w:id="366" w:author="user" w:date="2024-03-20T21:11:00Z"/>
          <w:rFonts w:ascii="Times New Roman" w:hAnsi="Times New Roman" w:cs="Times New Roman"/>
          <w:sz w:val="24"/>
          <w:szCs w:val="24"/>
        </w:rPr>
        <w:pPrChange w:id="367" w:author="user" w:date="2024-03-20T21:33:00Z">
          <w:pPr>
            <w:pStyle w:val="a6"/>
            <w:ind w:firstLine="567"/>
            <w:jc w:val="both"/>
          </w:pPr>
        </w:pPrChange>
      </w:pPr>
      <w:ins w:id="368" w:author="user" w:date="2024-03-20T21:12:00Z">
        <w:r w:rsidRPr="0067733D">
          <w:rPr>
            <w:rFonts w:ascii="Times New Roman" w:hAnsi="Times New Roman" w:cs="Times New Roman"/>
            <w:sz w:val="24"/>
            <w:szCs w:val="24"/>
          </w:rPr>
          <w:lastRenderedPageBreak/>
          <w:t xml:space="preserve">6. </w:t>
        </w:r>
      </w:ins>
      <w:ins w:id="369" w:author="user" w:date="2024-03-20T21:11:00Z">
        <w:r w:rsidRPr="0067733D">
          <w:rPr>
            <w:rFonts w:ascii="Times New Roman" w:hAnsi="Times New Roman" w:cs="Times New Roman"/>
            <w:sz w:val="24"/>
            <w:szCs w:val="24"/>
          </w:rPr>
          <w:t xml:space="preserve">В.В. </w:t>
        </w:r>
        <w:proofErr w:type="spellStart"/>
        <w:r w:rsidRPr="0067733D">
          <w:rPr>
            <w:rFonts w:ascii="Times New Roman" w:hAnsi="Times New Roman" w:cs="Times New Roman"/>
            <w:sz w:val="24"/>
            <w:szCs w:val="24"/>
          </w:rPr>
          <w:t>Тютюник</w:t>
        </w:r>
        <w:proofErr w:type="spellEnd"/>
        <w:r w:rsidRPr="0067733D">
          <w:rPr>
            <w:rStyle w:val="A19"/>
            <w:rFonts w:ascii="Times New Roman" w:hAnsi="Times New Roman" w:cs="Times New Roman"/>
            <w:sz w:val="24"/>
            <w:szCs w:val="24"/>
          </w:rPr>
          <w:t xml:space="preserve">. </w:t>
        </w:r>
        <w:r w:rsidRPr="0067733D">
          <w:rPr>
            <w:rStyle w:val="A19"/>
            <w:rFonts w:ascii="Times New Roman" w:hAnsi="Times New Roman" w:cs="Times New Roman"/>
            <w:b w:val="0"/>
            <w:bCs w:val="0"/>
            <w:sz w:val="24"/>
            <w:szCs w:val="24"/>
          </w:rPr>
          <w:t>П</w:t>
        </w:r>
        <w:r w:rsidRPr="0067733D">
          <w:rPr>
            <w:rFonts w:ascii="Times New Roman" w:hAnsi="Times New Roman" w:cs="Times New Roman"/>
            <w:sz w:val="24"/>
            <w:szCs w:val="24"/>
          </w:rPr>
          <w:t>родовольственная независимость региона</w:t>
        </w:r>
      </w:ins>
      <w:ins w:id="370" w:author="user" w:date="2024-03-20T21:12:00Z">
        <w:r w:rsidRPr="0067733D">
          <w:rPr>
            <w:rFonts w:ascii="Times New Roman" w:hAnsi="Times New Roman" w:cs="Times New Roman"/>
            <w:sz w:val="24"/>
            <w:szCs w:val="24"/>
          </w:rPr>
          <w:t>//</w:t>
        </w:r>
      </w:ins>
      <w:ins w:id="371" w:author="user" w:date="2024-03-20T21:11:00Z">
        <w:r w:rsidRPr="0067733D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67733D">
          <w:rPr>
            <w:rFonts w:ascii="Times New Roman" w:hAnsi="Times New Roman" w:cs="Times New Roman"/>
            <w:sz w:val="24"/>
            <w:szCs w:val="24"/>
            <w:rPrChange w:id="372" w:author="user" w:date="2024-03-20T21:14:00Z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PrChange>
          </w:rPr>
          <w:t>Пространственная Экономика</w:t>
        </w:r>
        <w:r w:rsidRPr="0067733D">
          <w:rPr>
            <w:rFonts w:ascii="Times New Roman" w:hAnsi="Times New Roman" w:cs="Times New Roman"/>
            <w:sz w:val="24"/>
            <w:szCs w:val="24"/>
          </w:rPr>
          <w:t>, 2016; 2. - С. 168—182.</w:t>
        </w:r>
      </w:ins>
    </w:p>
    <w:p w14:paraId="310A196B" w14:textId="77777777" w:rsidR="0092755B" w:rsidRPr="0067733D" w:rsidRDefault="0092755B">
      <w:pPr>
        <w:spacing w:after="0" w:line="240" w:lineRule="auto"/>
        <w:ind w:firstLine="709"/>
        <w:jc w:val="both"/>
        <w:rPr>
          <w:ins w:id="373" w:author="user" w:date="2024-03-20T21:13:00Z"/>
          <w:rStyle w:val="a3"/>
          <w:rFonts w:ascii="Times New Roman" w:hAnsi="Times New Roman" w:cs="Times New Roman"/>
          <w:sz w:val="24"/>
          <w:szCs w:val="24"/>
          <w:lang w:val="en-US"/>
        </w:rPr>
        <w:pPrChange w:id="374" w:author="user" w:date="2024-03-20T21:33:00Z">
          <w:pPr>
            <w:spacing w:after="0" w:line="240" w:lineRule="auto"/>
            <w:ind w:firstLine="567"/>
            <w:jc w:val="both"/>
          </w:pPr>
        </w:pPrChange>
      </w:pPr>
      <w:ins w:id="375" w:author="user" w:date="2024-03-20T21:12:00Z">
        <w:r w:rsidRPr="0067733D">
          <w:rPr>
            <w:rFonts w:ascii="Times New Roman" w:hAnsi="Times New Roman" w:cs="Times New Roman"/>
            <w:sz w:val="24"/>
            <w:szCs w:val="24"/>
            <w:lang w:val="en-US"/>
            <w:rPrChange w:id="376" w:author="user" w:date="2024-03-20T21:14:00Z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rPrChange>
          </w:rPr>
          <w:t xml:space="preserve">7. </w:t>
        </w:r>
      </w:ins>
      <w:ins w:id="377" w:author="user" w:date="2024-03-20T21:13:00Z">
        <w:r w:rsidRPr="0067733D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t>Baer-</w:t>
        </w:r>
        <w:proofErr w:type="spellStart"/>
        <w:r w:rsidRPr="0067733D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t>Nawrocka</w:t>
        </w:r>
        <w:proofErr w:type="spellEnd"/>
        <w:r w:rsidRPr="0067733D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t xml:space="preserve">, A., Sadowski, A. (2019). Food security and food self-sufficiency around the world: A typology of countries. </w:t>
        </w:r>
        <w:r w:rsidRPr="0067733D">
          <w:rPr>
            <w:rFonts w:ascii="Times New Roman" w:hAnsi="Times New Roman" w:cs="Times New Roman"/>
            <w:i/>
            <w:iCs/>
            <w:color w:val="202124"/>
            <w:sz w:val="24"/>
            <w:szCs w:val="24"/>
            <w:shd w:val="clear" w:color="auto" w:fill="FFFFFF"/>
            <w:lang w:val="en-US"/>
          </w:rPr>
          <w:t>PLOS One</w:t>
        </w:r>
        <w:r w:rsidRPr="0067733D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t xml:space="preserve">, 14(3): e0213448. </w:t>
        </w:r>
        <w:r w:rsidRPr="0067733D">
          <w:rPr>
            <w:rFonts w:ascii="Times New Roman" w:hAnsi="Times New Roman" w:cs="Times New Roman"/>
            <w:sz w:val="24"/>
            <w:szCs w:val="24"/>
            <w:rPrChange w:id="378" w:author="user" w:date="2024-03-20T21:14:00Z">
              <w:rPr/>
            </w:rPrChange>
          </w:rPr>
          <w:fldChar w:fldCharType="begin"/>
        </w:r>
        <w:r w:rsidRPr="0067733D">
          <w:rPr>
            <w:rFonts w:ascii="Times New Roman" w:hAnsi="Times New Roman" w:cs="Times New Roman"/>
            <w:sz w:val="24"/>
            <w:szCs w:val="24"/>
            <w:lang w:val="en-US"/>
            <w:rPrChange w:id="379" w:author="user" w:date="2024-03-20T21:14:00Z">
              <w:rPr>
                <w:lang w:val="en-US"/>
              </w:rPr>
            </w:rPrChange>
          </w:rPr>
          <w:instrText xml:space="preserve"> HYPERLINK "https://doi.org/10.1371/journal.pone.0213448" </w:instrText>
        </w:r>
        <w:r w:rsidRPr="0067733D">
          <w:rPr>
            <w:rFonts w:ascii="Times New Roman" w:hAnsi="Times New Roman" w:cs="Times New Roman"/>
            <w:sz w:val="24"/>
            <w:szCs w:val="24"/>
            <w:rPrChange w:id="380" w:author="user" w:date="2024-03-20T21:14:00Z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separate"/>
        </w:r>
        <w:r w:rsidRPr="00677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https://doi.org/10.1371/journal.pone.0213448</w:t>
        </w:r>
        <w:r w:rsidRPr="00530D6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fldChar w:fldCharType="end"/>
        </w:r>
      </w:ins>
    </w:p>
    <w:p w14:paraId="4A419DCC" w14:textId="77777777" w:rsidR="00CF3564" w:rsidRPr="00E63B46" w:rsidRDefault="0092755B">
      <w:pPr>
        <w:pStyle w:val="a6"/>
        <w:ind w:firstLine="709"/>
        <w:jc w:val="both"/>
        <w:rPr>
          <w:ins w:id="381" w:author="user" w:date="2024-03-20T21:32:00Z"/>
          <w:rFonts w:ascii="Times New Roman" w:hAnsi="Times New Roman" w:cs="Times New Roman"/>
          <w:sz w:val="24"/>
          <w:szCs w:val="24"/>
          <w:lang w:val="en-US"/>
        </w:rPr>
        <w:pPrChange w:id="382" w:author="user" w:date="2024-03-20T21:33:00Z">
          <w:pPr>
            <w:pStyle w:val="a6"/>
            <w:spacing w:line="360" w:lineRule="auto"/>
            <w:ind w:firstLine="567"/>
            <w:jc w:val="both"/>
          </w:pPr>
        </w:pPrChange>
      </w:pPr>
      <w:ins w:id="383" w:author="user" w:date="2024-03-20T21:13:00Z">
        <w:r w:rsidRPr="0067733D">
          <w:rPr>
            <w:rFonts w:ascii="Times New Roman" w:hAnsi="Times New Roman" w:cs="Times New Roman"/>
            <w:sz w:val="24"/>
            <w:szCs w:val="24"/>
            <w:lang w:val="en-US"/>
            <w:rPrChange w:id="384" w:author="user" w:date="2024-03-20T21:1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8. </w:t>
        </w:r>
      </w:ins>
      <w:ins w:id="385" w:author="user" w:date="2024-03-20T21:32:00Z">
        <w:r w:rsidR="00CF3564" w:rsidRPr="00353FC3">
          <w:rPr>
            <w:rFonts w:ascii="Times New Roman" w:hAnsi="Times New Roman" w:cs="Times New Roman"/>
            <w:sz w:val="24"/>
            <w:szCs w:val="24"/>
            <w:lang w:val="en-US"/>
          </w:rPr>
          <w:t>Clapp</w:t>
        </w:r>
        <w:r w:rsidR="00CF3564" w:rsidRPr="00B62991">
          <w:rPr>
            <w:rFonts w:ascii="Times New Roman" w:hAnsi="Times New Roman" w:cs="Times New Roman"/>
            <w:sz w:val="24"/>
            <w:szCs w:val="24"/>
            <w:lang w:val="en-US"/>
          </w:rPr>
          <w:t xml:space="preserve">, </w:t>
        </w:r>
        <w:r w:rsidR="00CF3564" w:rsidRPr="00353FC3">
          <w:rPr>
            <w:rFonts w:ascii="Times New Roman" w:hAnsi="Times New Roman" w:cs="Times New Roman"/>
            <w:sz w:val="24"/>
            <w:szCs w:val="24"/>
            <w:lang w:val="en-US"/>
          </w:rPr>
          <w:t>J.</w:t>
        </w:r>
        <w:r w:rsidR="00CF3564" w:rsidRPr="00B62991">
          <w:rPr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r w:rsidR="00CF3564" w:rsidRPr="00C74F47">
          <w:rPr>
            <w:rFonts w:ascii="Times New Roman" w:hAnsi="Times New Roman" w:cs="Times New Roman"/>
            <w:sz w:val="24"/>
            <w:szCs w:val="24"/>
            <w:lang w:val="en-US"/>
          </w:rPr>
          <w:t>(2017)</w:t>
        </w:r>
        <w:r w:rsidR="00CF3564" w:rsidRPr="00353FC3">
          <w:rPr>
            <w:rFonts w:ascii="Times New Roman" w:hAnsi="Times New Roman" w:cs="Times New Roman"/>
            <w:sz w:val="24"/>
            <w:szCs w:val="24"/>
            <w:lang w:val="en-US"/>
          </w:rPr>
          <w:t xml:space="preserve">. Food self-sufficiency: Making sense of it, and when it makes sense. </w:t>
        </w:r>
        <w:r w:rsidR="00CF3564" w:rsidRPr="00B62991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t>Food Policy</w:t>
        </w:r>
        <w:r w:rsidR="00CF3564" w:rsidRPr="00D2050C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t>,</w:t>
        </w:r>
        <w:r w:rsidR="00CF3564" w:rsidRPr="00353FC3">
          <w:rPr>
            <w:rFonts w:ascii="Times New Roman" w:hAnsi="Times New Roman" w:cs="Times New Roman"/>
            <w:sz w:val="24"/>
            <w:szCs w:val="24"/>
            <w:lang w:val="en-US"/>
          </w:rPr>
          <w:t xml:space="preserve"> 66</w:t>
        </w:r>
        <w:r w:rsidR="00CF3564" w:rsidRPr="00D2050C">
          <w:rPr>
            <w:rFonts w:ascii="Times New Roman" w:hAnsi="Times New Roman" w:cs="Times New Roman"/>
            <w:sz w:val="24"/>
            <w:szCs w:val="24"/>
            <w:lang w:val="en-US"/>
          </w:rPr>
          <w:t xml:space="preserve">, </w:t>
        </w:r>
        <w:r w:rsidR="00CF3564" w:rsidRPr="00272C38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t>pp.</w:t>
        </w:r>
        <w:r w:rsidR="00CF3564" w:rsidRPr="00D2050C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t xml:space="preserve"> </w:t>
        </w:r>
        <w:r w:rsidR="00CF3564" w:rsidRPr="00353FC3">
          <w:rPr>
            <w:rFonts w:ascii="Times New Roman" w:hAnsi="Times New Roman" w:cs="Times New Roman"/>
            <w:sz w:val="24"/>
            <w:szCs w:val="24"/>
            <w:lang w:val="en-US"/>
          </w:rPr>
          <w:t>88–96</w:t>
        </w:r>
        <w:r w:rsidR="00CF3564" w:rsidRPr="00E63B46">
          <w:rPr>
            <w:rFonts w:ascii="Times New Roman" w:hAnsi="Times New Roman" w:cs="Times New Roman"/>
            <w:sz w:val="24"/>
            <w:szCs w:val="24"/>
            <w:lang w:val="en-US"/>
          </w:rPr>
          <w:t>.</w:t>
        </w:r>
      </w:ins>
    </w:p>
    <w:p w14:paraId="12C0A6B8" w14:textId="0E0E9A73" w:rsidR="0092755B" w:rsidRPr="0067733D" w:rsidRDefault="00CF35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ns w:id="386" w:author="user" w:date="2024-03-20T21:13:00Z"/>
          <w:rFonts w:ascii="Times New Roman" w:hAnsi="Times New Roman" w:cs="Times New Roman"/>
          <w:sz w:val="24"/>
          <w:szCs w:val="24"/>
          <w:lang w:val="en-US"/>
          <w:rPrChange w:id="387" w:author="user" w:date="2024-03-20T21:14:00Z">
            <w:rPr>
              <w:ins w:id="388" w:author="user" w:date="2024-03-20T21:13:00Z"/>
              <w:rFonts w:ascii="Times New Roman" w:hAnsi="Times New Roman" w:cs="Times New Roman"/>
              <w:sz w:val="24"/>
              <w:szCs w:val="24"/>
            </w:rPr>
          </w:rPrChange>
        </w:rPr>
      </w:pPr>
      <w:ins w:id="389" w:author="user" w:date="2024-03-20T21:32:00Z">
        <w:r w:rsidRPr="00CF3564">
          <w:rPr>
            <w:rFonts w:ascii="Times New Roman" w:hAnsi="Times New Roman" w:cs="Times New Roman"/>
            <w:sz w:val="24"/>
            <w:szCs w:val="24"/>
            <w:lang w:val="en-US"/>
            <w:rPrChange w:id="390" w:author="user" w:date="2024-03-20T21:3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9. </w:t>
        </w:r>
      </w:ins>
      <w:ins w:id="391" w:author="user" w:date="2024-03-20T21:13:00Z">
        <w:r w:rsidR="0092755B" w:rsidRPr="0067733D">
          <w:rPr>
            <w:rFonts w:ascii="Times New Roman" w:hAnsi="Times New Roman" w:cs="Times New Roman"/>
            <w:sz w:val="24"/>
            <w:szCs w:val="24"/>
            <w:lang w:val="en-US"/>
          </w:rPr>
          <w:t xml:space="preserve">Davis, K. F., </w:t>
        </w:r>
        <w:proofErr w:type="spellStart"/>
        <w:r w:rsidR="0092755B" w:rsidRPr="0067733D">
          <w:rPr>
            <w:rFonts w:ascii="Times New Roman" w:hAnsi="Times New Roman" w:cs="Times New Roman"/>
            <w:sz w:val="24"/>
            <w:szCs w:val="24"/>
            <w:lang w:val="en-US"/>
          </w:rPr>
          <w:t>D’Odorico</w:t>
        </w:r>
        <w:proofErr w:type="spellEnd"/>
        <w:r w:rsidR="0092755B" w:rsidRPr="0067733D">
          <w:rPr>
            <w:rFonts w:ascii="Times New Roman" w:hAnsi="Times New Roman" w:cs="Times New Roman"/>
            <w:sz w:val="24"/>
            <w:szCs w:val="24"/>
            <w:lang w:val="en-US"/>
          </w:rPr>
          <w:t xml:space="preserve">, P., </w:t>
        </w:r>
        <w:proofErr w:type="spellStart"/>
        <w:r w:rsidR="0092755B" w:rsidRPr="0067733D">
          <w:rPr>
            <w:rFonts w:ascii="Times New Roman" w:hAnsi="Times New Roman" w:cs="Times New Roman"/>
            <w:sz w:val="24"/>
            <w:szCs w:val="24"/>
            <w:lang w:val="en-US"/>
          </w:rPr>
          <w:t>Rulli</w:t>
        </w:r>
        <w:proofErr w:type="spellEnd"/>
        <w:r w:rsidR="0092755B" w:rsidRPr="0067733D">
          <w:rPr>
            <w:rFonts w:ascii="Times New Roman" w:hAnsi="Times New Roman" w:cs="Times New Roman"/>
            <w:sz w:val="24"/>
            <w:szCs w:val="24"/>
            <w:lang w:val="en-US"/>
          </w:rPr>
          <w:t xml:space="preserve">, M. C. (2014). Moderating diets to feed the future. </w:t>
        </w:r>
        <w:r w:rsidR="0092755B" w:rsidRPr="0067733D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t>Earth</w:t>
        </w:r>
        <w:r w:rsidR="0092755B" w:rsidRPr="0067733D">
          <w:rPr>
            <w:rFonts w:ascii="Times New Roman" w:hAnsi="Times New Roman" w:cs="Times New Roman"/>
            <w:i/>
            <w:iCs/>
            <w:sz w:val="24"/>
            <w:szCs w:val="24"/>
            <w:lang w:val="en-US"/>
            <w:rPrChange w:id="392" w:author="user" w:date="2024-03-20T21:14:00Z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PrChange>
          </w:rPr>
          <w:t>’</w:t>
        </w:r>
        <w:r w:rsidR="0092755B" w:rsidRPr="0067733D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t>s</w:t>
        </w:r>
        <w:r w:rsidR="0092755B" w:rsidRPr="0067733D">
          <w:rPr>
            <w:rFonts w:ascii="Times New Roman" w:hAnsi="Times New Roman" w:cs="Times New Roman"/>
            <w:i/>
            <w:iCs/>
            <w:sz w:val="24"/>
            <w:szCs w:val="24"/>
            <w:lang w:val="en-US"/>
            <w:rPrChange w:id="393" w:author="user" w:date="2024-03-20T21:14:00Z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PrChange>
          </w:rPr>
          <w:t xml:space="preserve"> </w:t>
        </w:r>
        <w:r w:rsidR="0092755B" w:rsidRPr="0067733D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t>Future</w:t>
        </w:r>
        <w:r w:rsidR="0092755B" w:rsidRPr="0067733D">
          <w:rPr>
            <w:rFonts w:ascii="Times New Roman" w:hAnsi="Times New Roman" w:cs="Times New Roman"/>
            <w:sz w:val="24"/>
            <w:szCs w:val="24"/>
            <w:lang w:val="en-US"/>
            <w:rPrChange w:id="394" w:author="user" w:date="2024-03-20T21:1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, 2, </w:t>
        </w:r>
        <w:r w:rsidR="0092755B" w:rsidRPr="0067733D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t>pp</w:t>
        </w:r>
        <w:r w:rsidR="0092755B" w:rsidRPr="0067733D">
          <w:rPr>
            <w:rFonts w:ascii="Times New Roman" w:hAnsi="Times New Roman" w:cs="Times New Roman"/>
            <w:color w:val="000000"/>
            <w:sz w:val="24"/>
            <w:szCs w:val="24"/>
            <w:lang w:val="en-US"/>
            <w:rPrChange w:id="395" w:author="user" w:date="2024-03-20T21:14:00Z"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PrChange>
          </w:rPr>
          <w:t xml:space="preserve">. </w:t>
        </w:r>
        <w:r w:rsidR="0092755B" w:rsidRPr="0067733D">
          <w:rPr>
            <w:rFonts w:ascii="Times New Roman" w:hAnsi="Times New Roman" w:cs="Times New Roman"/>
            <w:sz w:val="24"/>
            <w:szCs w:val="24"/>
            <w:lang w:val="en-US"/>
            <w:rPrChange w:id="396" w:author="user" w:date="2024-03-20T21:1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559–565, </w:t>
        </w:r>
        <w:r w:rsidR="0092755B" w:rsidRPr="0067733D">
          <w:rPr>
            <w:rFonts w:ascii="Times New Roman" w:hAnsi="Times New Roman" w:cs="Times New Roman"/>
            <w:sz w:val="24"/>
            <w:szCs w:val="24"/>
            <w:lang w:val="en-US"/>
          </w:rPr>
          <w:t>doi</w:t>
        </w:r>
        <w:r w:rsidR="0092755B" w:rsidRPr="0067733D">
          <w:rPr>
            <w:rFonts w:ascii="Times New Roman" w:hAnsi="Times New Roman" w:cs="Times New Roman"/>
            <w:sz w:val="24"/>
            <w:szCs w:val="24"/>
            <w:lang w:val="en-US"/>
            <w:rPrChange w:id="397" w:author="user" w:date="2024-03-20T21:1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:10.1002/2014</w:t>
        </w:r>
        <w:r w:rsidR="0092755B" w:rsidRPr="0067733D">
          <w:rPr>
            <w:rFonts w:ascii="Times New Roman" w:hAnsi="Times New Roman" w:cs="Times New Roman"/>
            <w:sz w:val="24"/>
            <w:szCs w:val="24"/>
            <w:lang w:val="en-US"/>
          </w:rPr>
          <w:t>EF</w:t>
        </w:r>
        <w:r w:rsidR="0092755B" w:rsidRPr="0067733D">
          <w:rPr>
            <w:rFonts w:ascii="Times New Roman" w:hAnsi="Times New Roman" w:cs="Times New Roman"/>
            <w:sz w:val="24"/>
            <w:szCs w:val="24"/>
            <w:lang w:val="en-US"/>
            <w:rPrChange w:id="398" w:author="user" w:date="2024-03-20T21:1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000254.</w:t>
        </w:r>
      </w:ins>
    </w:p>
    <w:p w14:paraId="0F53634B" w14:textId="4855608D" w:rsidR="0092755B" w:rsidRPr="0067733D" w:rsidRDefault="00CF3564">
      <w:pPr>
        <w:pStyle w:val="a6"/>
        <w:ind w:firstLine="709"/>
        <w:jc w:val="both"/>
        <w:rPr>
          <w:ins w:id="399" w:author="user" w:date="2024-03-20T21:13:00Z"/>
          <w:rFonts w:ascii="Times New Roman" w:hAnsi="Times New Roman" w:cs="Times New Roman"/>
          <w:sz w:val="24"/>
          <w:szCs w:val="24"/>
          <w:lang w:val="en-US"/>
        </w:rPr>
        <w:pPrChange w:id="400" w:author="user" w:date="2024-03-20T21:33:00Z">
          <w:pPr>
            <w:pStyle w:val="a6"/>
            <w:ind w:firstLine="567"/>
            <w:jc w:val="both"/>
          </w:pPr>
        </w:pPrChange>
      </w:pPr>
      <w:ins w:id="401" w:author="user" w:date="2024-03-20T21:33:00Z">
        <w:r w:rsidRPr="00530D6E">
          <w:rPr>
            <w:rFonts w:ascii="Times New Roman" w:hAnsi="Times New Roman" w:cs="Times New Roman"/>
            <w:sz w:val="24"/>
            <w:szCs w:val="24"/>
            <w:lang w:val="en-US"/>
          </w:rPr>
          <w:t>10</w:t>
        </w:r>
      </w:ins>
      <w:ins w:id="402" w:author="user" w:date="2024-03-20T21:13:00Z">
        <w:r w:rsidR="0092755B" w:rsidRPr="0067733D">
          <w:rPr>
            <w:rFonts w:ascii="Times New Roman" w:hAnsi="Times New Roman" w:cs="Times New Roman"/>
            <w:sz w:val="24"/>
            <w:szCs w:val="24"/>
            <w:lang w:val="en-US"/>
            <w:rPrChange w:id="403" w:author="user" w:date="2024-03-20T21:1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.  </w:t>
        </w:r>
        <w:r w:rsidR="0092755B" w:rsidRPr="0067733D">
          <w:rPr>
            <w:rFonts w:ascii="Times New Roman" w:hAnsi="Times New Roman" w:cs="Times New Roman"/>
            <w:sz w:val="24"/>
            <w:szCs w:val="24"/>
            <w:lang w:val="en-US"/>
          </w:rPr>
          <w:t xml:space="preserve">Enriquez, J. P. (2020). Food Self-Sufficiency: Opportunities and Challenges for the Current Food System. </w:t>
        </w:r>
        <w:r w:rsidR="0092755B" w:rsidRPr="0067733D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t>Biomed J Sci &amp; Tech Res,</w:t>
        </w:r>
        <w:r w:rsidR="0092755B" w:rsidRPr="0067733D">
          <w:rPr>
            <w:rFonts w:ascii="Times New Roman" w:hAnsi="Times New Roman" w:cs="Times New Roman"/>
            <w:sz w:val="24"/>
            <w:szCs w:val="24"/>
            <w:lang w:val="en-US"/>
          </w:rPr>
          <w:t xml:space="preserve"> 31(2). BJSTR. MS.ID.005061</w:t>
        </w:r>
      </w:ins>
    </w:p>
    <w:p w14:paraId="52AE7AC0" w14:textId="75F35693" w:rsidR="00467651" w:rsidRPr="0067733D" w:rsidDel="0092755B" w:rsidRDefault="009275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del w:id="404" w:author="user" w:date="2024-03-20T21:13:00Z"/>
          <w:rFonts w:ascii="Times New Roman" w:hAnsi="Times New Roman" w:cs="Times New Roman"/>
          <w:sz w:val="24"/>
          <w:szCs w:val="24"/>
          <w:lang w:val="en-US"/>
        </w:rPr>
        <w:pPrChange w:id="405" w:author="user" w:date="2024-03-20T21:33:00Z">
          <w:pPr>
            <w:autoSpaceDE w:val="0"/>
            <w:autoSpaceDN w:val="0"/>
            <w:adjustRightInd w:val="0"/>
            <w:spacing w:after="0" w:line="240" w:lineRule="auto"/>
            <w:ind w:firstLine="567"/>
            <w:jc w:val="both"/>
          </w:pPr>
        </w:pPrChange>
      </w:pPr>
      <w:ins w:id="406" w:author="user" w:date="2024-03-20T21:13:00Z">
        <w:r w:rsidRPr="0067733D">
          <w:rPr>
            <w:rFonts w:ascii="Times New Roman" w:hAnsi="Times New Roman" w:cs="Times New Roman"/>
            <w:sz w:val="24"/>
            <w:szCs w:val="24"/>
            <w:lang w:val="en-US"/>
            <w:rPrChange w:id="407" w:author="user" w:date="2024-03-20T21:1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1</w:t>
        </w:r>
      </w:ins>
      <w:ins w:id="408" w:author="user" w:date="2024-03-20T21:33:00Z">
        <w:r w:rsidR="00CF3564" w:rsidRPr="00530D6E">
          <w:rPr>
            <w:rFonts w:ascii="Times New Roman" w:hAnsi="Times New Roman" w:cs="Times New Roman"/>
            <w:sz w:val="24"/>
            <w:szCs w:val="24"/>
            <w:lang w:val="en-US"/>
          </w:rPr>
          <w:t>1</w:t>
        </w:r>
      </w:ins>
      <w:ins w:id="409" w:author="user" w:date="2024-03-20T21:13:00Z">
        <w:r w:rsidRPr="0067733D">
          <w:rPr>
            <w:rFonts w:ascii="Times New Roman" w:hAnsi="Times New Roman" w:cs="Times New Roman"/>
            <w:sz w:val="24"/>
            <w:szCs w:val="24"/>
            <w:lang w:val="en-US"/>
            <w:rPrChange w:id="410" w:author="user" w:date="2024-03-20T21:1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. </w:t>
        </w:r>
      </w:ins>
    </w:p>
    <w:p w14:paraId="4B461B2F" w14:textId="77777777" w:rsidR="0092755B" w:rsidRPr="0067733D" w:rsidRDefault="0092755B">
      <w:pPr>
        <w:pStyle w:val="a6"/>
        <w:ind w:firstLine="709"/>
        <w:jc w:val="both"/>
        <w:rPr>
          <w:ins w:id="411" w:author="user" w:date="2024-03-20T21:14:00Z"/>
          <w:rFonts w:ascii="Times New Roman" w:hAnsi="Times New Roman" w:cs="Times New Roman"/>
          <w:sz w:val="24"/>
          <w:szCs w:val="24"/>
          <w:lang w:val="en-US"/>
        </w:rPr>
        <w:pPrChange w:id="412" w:author="user" w:date="2024-03-20T21:33:00Z">
          <w:pPr>
            <w:pStyle w:val="a6"/>
            <w:ind w:firstLine="567"/>
            <w:jc w:val="both"/>
          </w:pPr>
        </w:pPrChange>
      </w:pPr>
      <w:ins w:id="413" w:author="user" w:date="2024-03-20T21:14:00Z">
        <w:r w:rsidRPr="0067733D">
          <w:rPr>
            <w:rFonts w:ascii="Times New Roman" w:hAnsi="Times New Roman" w:cs="Times New Roman"/>
            <w:sz w:val="24"/>
            <w:szCs w:val="24"/>
            <w:lang w:val="en-US"/>
            <w:rPrChange w:id="414" w:author="user" w:date="2024-03-20T21:14:00Z">
              <w:rPr>
                <w:lang w:val="en-US"/>
              </w:rPr>
            </w:rPrChange>
          </w:rPr>
          <w:t xml:space="preserve">FAO, 1999. Implications of Economic Policy for Food Security: A Training Manual. </w:t>
        </w:r>
        <w:r w:rsidRPr="0067733D">
          <w:rPr>
            <w:rFonts w:ascii="Times New Roman" w:hAnsi="Times New Roman" w:cs="Times New Roman"/>
            <w:color w:val="2F5496" w:themeColor="accent1" w:themeShade="BF"/>
            <w:sz w:val="24"/>
            <w:szCs w:val="24"/>
            <w:lang w:val="en-US"/>
            <w:rPrChange w:id="415" w:author="user" w:date="2024-03-20T21:14:00Z">
              <w:rPr>
                <w:color w:val="2F5496" w:themeColor="accent1" w:themeShade="BF"/>
                <w:lang w:val="en-US"/>
              </w:rPr>
            </w:rPrChange>
          </w:rPr>
          <w:t>https://www.fao.org/3/x3936e/X3936E00.htm</w:t>
        </w:r>
        <w:r w:rsidRPr="0067733D">
          <w:rPr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</w:ins>
    </w:p>
    <w:p w14:paraId="37B0C6F3" w14:textId="15298BDB" w:rsidR="00CB242C" w:rsidRPr="0067733D" w:rsidRDefault="009275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ns w:id="416" w:author="user" w:date="2024-03-20T21:05:00Z"/>
          <w:rFonts w:ascii="Times New Roman" w:hAnsi="Times New Roman" w:cs="Times New Roman"/>
          <w:sz w:val="24"/>
          <w:szCs w:val="24"/>
          <w:lang w:val="en-US"/>
        </w:rPr>
        <w:pPrChange w:id="417" w:author="user" w:date="2024-03-20T21:33:00Z">
          <w:pPr>
            <w:autoSpaceDE w:val="0"/>
            <w:autoSpaceDN w:val="0"/>
            <w:adjustRightInd w:val="0"/>
            <w:spacing w:after="0" w:line="240" w:lineRule="auto"/>
            <w:ind w:firstLine="567"/>
            <w:jc w:val="both"/>
          </w:pPr>
        </w:pPrChange>
      </w:pPr>
      <w:ins w:id="418" w:author="user" w:date="2024-03-20T21:14:00Z">
        <w:r w:rsidRPr="00530D6E">
          <w:rPr>
            <w:rFonts w:ascii="Times New Roman" w:hAnsi="Times New Roman" w:cs="Times New Roman"/>
            <w:sz w:val="24"/>
            <w:szCs w:val="24"/>
            <w:lang w:val="en-US"/>
          </w:rPr>
          <w:t>1</w:t>
        </w:r>
      </w:ins>
      <w:ins w:id="419" w:author="user" w:date="2024-03-20T21:33:00Z">
        <w:r w:rsidR="00CF3564" w:rsidRPr="00530D6E">
          <w:rPr>
            <w:rFonts w:ascii="Times New Roman" w:hAnsi="Times New Roman" w:cs="Times New Roman"/>
            <w:sz w:val="24"/>
            <w:szCs w:val="24"/>
            <w:lang w:val="en-US"/>
          </w:rPr>
          <w:t>2</w:t>
        </w:r>
      </w:ins>
      <w:ins w:id="420" w:author="user" w:date="2024-03-20T21:14:00Z">
        <w:r w:rsidRPr="00530D6E">
          <w:rPr>
            <w:rFonts w:ascii="Times New Roman" w:hAnsi="Times New Roman" w:cs="Times New Roman"/>
            <w:sz w:val="24"/>
            <w:szCs w:val="24"/>
            <w:lang w:val="en-US"/>
          </w:rPr>
          <w:t xml:space="preserve">. </w:t>
        </w:r>
      </w:ins>
      <w:ins w:id="421" w:author="user" w:date="2024-03-20T21:05:00Z">
        <w:r w:rsidR="00CB242C" w:rsidRPr="0067733D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t xml:space="preserve">Jones, A. D. (2017). Food Insecurity and Mental Health Status: A Global Analysis of 149 Countries. </w:t>
        </w:r>
        <w:r w:rsidR="00CB242C" w:rsidRPr="0067733D">
          <w:rPr>
            <w:rFonts w:ascii="Times New Roman" w:hAnsi="Times New Roman" w:cs="Times New Roman"/>
            <w:i/>
            <w:iCs/>
            <w:color w:val="000000"/>
            <w:sz w:val="24"/>
            <w:szCs w:val="24"/>
            <w:lang w:val="en-US"/>
          </w:rPr>
          <w:t>American Journal of Preventive Medicine,</w:t>
        </w:r>
        <w:r w:rsidR="00CB242C" w:rsidRPr="0067733D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t xml:space="preserve"> Vol. 53(2), pp. 264–273. </w:t>
        </w:r>
        <w:r w:rsidR="00CB242C" w:rsidRPr="0067733D">
          <w:rPr>
            <w:rFonts w:ascii="Times New Roman" w:hAnsi="Times New Roman" w:cs="Times New Roman"/>
            <w:color w:val="2C5CFB"/>
            <w:sz w:val="24"/>
            <w:szCs w:val="24"/>
            <w:lang w:val="en-US"/>
          </w:rPr>
          <w:t xml:space="preserve">https://doi.org/10.1016/j.amepre.2017.04.008 </w:t>
        </w:r>
        <w:r w:rsidR="00CB242C" w:rsidRPr="0067733D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t xml:space="preserve">PMID: </w:t>
        </w:r>
        <w:r w:rsidR="00CB242C" w:rsidRPr="0067733D">
          <w:rPr>
            <w:rFonts w:ascii="Times New Roman" w:hAnsi="Times New Roman" w:cs="Times New Roman"/>
            <w:color w:val="2C5CFB"/>
            <w:sz w:val="24"/>
            <w:szCs w:val="24"/>
            <w:lang w:val="en-US"/>
          </w:rPr>
          <w:t>28457747</w:t>
        </w:r>
      </w:ins>
    </w:p>
    <w:p w14:paraId="6121EFD1" w14:textId="3C89A84F" w:rsidR="0092755B" w:rsidRPr="00530D6E" w:rsidRDefault="009275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ns w:id="422" w:author="user" w:date="2024-03-20T21:14:00Z"/>
          <w:rFonts w:ascii="Times New Roman" w:hAnsi="Times New Roman" w:cs="Times New Roman"/>
          <w:sz w:val="24"/>
          <w:szCs w:val="24"/>
        </w:rPr>
        <w:pPrChange w:id="423" w:author="user" w:date="2024-03-20T21:33:00Z">
          <w:pPr>
            <w:autoSpaceDE w:val="0"/>
            <w:autoSpaceDN w:val="0"/>
            <w:adjustRightInd w:val="0"/>
            <w:spacing w:after="0" w:line="240" w:lineRule="auto"/>
            <w:ind w:firstLine="567"/>
            <w:jc w:val="both"/>
          </w:pPr>
        </w:pPrChange>
      </w:pPr>
      <w:ins w:id="424" w:author="user" w:date="2024-03-20T21:13:00Z">
        <w:r w:rsidRPr="0067733D">
          <w:rPr>
            <w:rFonts w:ascii="Times New Roman" w:hAnsi="Times New Roman" w:cs="Times New Roman"/>
            <w:color w:val="000000"/>
            <w:sz w:val="24"/>
            <w:szCs w:val="24"/>
            <w:lang w:val="en-US"/>
            <w:rPrChange w:id="425" w:author="user" w:date="2024-03-20T21:14:00Z"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PrChange>
          </w:rPr>
          <w:t>1</w:t>
        </w:r>
      </w:ins>
      <w:ins w:id="426" w:author="user" w:date="2024-03-20T21:33:00Z">
        <w:r w:rsidR="00CF3564" w:rsidRPr="00CF3564">
          <w:rPr>
            <w:rFonts w:ascii="Times New Roman" w:hAnsi="Times New Roman" w:cs="Times New Roman"/>
            <w:color w:val="000000"/>
            <w:sz w:val="24"/>
            <w:szCs w:val="24"/>
            <w:lang w:val="en-US"/>
            <w:rPrChange w:id="427" w:author="user" w:date="2024-03-20T21:33:00Z"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PrChange>
          </w:rPr>
          <w:t>3</w:t>
        </w:r>
      </w:ins>
      <w:ins w:id="428" w:author="user" w:date="2024-03-20T21:13:00Z">
        <w:r w:rsidRPr="0067733D">
          <w:rPr>
            <w:rFonts w:ascii="Times New Roman" w:hAnsi="Times New Roman" w:cs="Times New Roman"/>
            <w:color w:val="000000"/>
            <w:sz w:val="24"/>
            <w:szCs w:val="24"/>
            <w:lang w:val="en-US"/>
            <w:rPrChange w:id="429" w:author="user" w:date="2024-03-20T21:14:00Z"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PrChange>
          </w:rPr>
          <w:t xml:space="preserve">. </w:t>
        </w:r>
      </w:ins>
      <w:ins w:id="430" w:author="user" w:date="2024-03-20T21:14:00Z">
        <w:r w:rsidRPr="0067733D">
          <w:rPr>
            <w:rFonts w:ascii="Times New Roman" w:hAnsi="Times New Roman" w:cs="Times New Roman"/>
            <w:sz w:val="24"/>
            <w:szCs w:val="24"/>
            <w:lang w:val="en-US"/>
          </w:rPr>
          <w:t xml:space="preserve">Naylor, R.L., Falcon, W.P. (2010). Food security in an era of economic volatility. </w:t>
        </w:r>
        <w:proofErr w:type="spellStart"/>
        <w:proofErr w:type="gramStart"/>
        <w:r w:rsidRPr="0067733D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t>Popul</w:t>
        </w:r>
        <w:proofErr w:type="spellEnd"/>
        <w:r w:rsidRPr="00530D6E">
          <w:rPr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gramEnd"/>
        <w:r w:rsidRPr="00530D6E">
          <w:rPr>
            <w:rFonts w:ascii="Times New Roman" w:hAnsi="Times New Roman" w:cs="Times New Roman"/>
            <w:i/>
            <w:iCs/>
            <w:sz w:val="24"/>
            <w:szCs w:val="24"/>
          </w:rPr>
          <w:t xml:space="preserve"> </w:t>
        </w:r>
        <w:r w:rsidRPr="0067733D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t>Dev</w:t>
        </w:r>
        <w:r w:rsidRPr="00530D6E">
          <w:rPr>
            <w:rFonts w:ascii="Times New Roman" w:hAnsi="Times New Roman" w:cs="Times New Roman"/>
            <w:i/>
            <w:iCs/>
            <w:sz w:val="24"/>
            <w:szCs w:val="24"/>
          </w:rPr>
          <w:t xml:space="preserve">. </w:t>
        </w:r>
        <w:r w:rsidRPr="0067733D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t>Rev</w:t>
        </w:r>
        <w:r w:rsidRPr="00530D6E">
          <w:rPr>
            <w:rFonts w:ascii="Times New Roman" w:hAnsi="Times New Roman" w:cs="Times New Roman"/>
            <w:sz w:val="24"/>
            <w:szCs w:val="24"/>
          </w:rPr>
          <w:t xml:space="preserve">., 36 (4), </w:t>
        </w:r>
        <w:r w:rsidRPr="0067733D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t>pp</w:t>
        </w:r>
        <w:r w:rsidRPr="00530D6E">
          <w:rPr>
            <w:rFonts w:ascii="Times New Roman" w:hAnsi="Times New Roman" w:cs="Times New Roman"/>
            <w:color w:val="000000"/>
            <w:sz w:val="24"/>
            <w:szCs w:val="24"/>
          </w:rPr>
          <w:t xml:space="preserve">. </w:t>
        </w:r>
        <w:r w:rsidRPr="00530D6E">
          <w:rPr>
            <w:rFonts w:ascii="Times New Roman" w:hAnsi="Times New Roman" w:cs="Times New Roman"/>
            <w:sz w:val="24"/>
            <w:szCs w:val="24"/>
          </w:rPr>
          <w:t>693–723.</w:t>
        </w:r>
      </w:ins>
    </w:p>
    <w:p w14:paraId="71773A44" w14:textId="77777777" w:rsidR="00CB242C" w:rsidRPr="00353FC3" w:rsidRDefault="00CB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pPrChange w:id="431" w:author="user" w:date="2024-03-20T21:33:00Z">
          <w:pPr>
            <w:autoSpaceDE w:val="0"/>
            <w:autoSpaceDN w:val="0"/>
            <w:adjustRightInd w:val="0"/>
            <w:spacing w:after="0" w:line="240" w:lineRule="auto"/>
            <w:ind w:firstLine="567"/>
            <w:jc w:val="both"/>
          </w:pPr>
        </w:pPrChange>
      </w:pPr>
    </w:p>
    <w:p w14:paraId="4FAA88CD" w14:textId="77777777" w:rsidR="008A030B" w:rsidRPr="008A030B" w:rsidRDefault="008A030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pPrChange w:id="432" w:author="user" w:date="2024-03-20T20:40:00Z">
          <w:pPr>
            <w:shd w:val="clear" w:color="auto" w:fill="FFFFFF"/>
            <w:spacing w:after="0" w:line="240" w:lineRule="auto"/>
            <w:jc w:val="center"/>
          </w:pPr>
        </w:pPrChange>
      </w:pPr>
      <w:r w:rsidRPr="008A030B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Информация об авторе</w:t>
      </w:r>
    </w:p>
    <w:p w14:paraId="5FA5E10C" w14:textId="5662D38D" w:rsidR="008A030B" w:rsidRPr="008A030B" w:rsidDel="0008074A" w:rsidRDefault="00962518">
      <w:pPr>
        <w:shd w:val="clear" w:color="auto" w:fill="FFFFFF"/>
        <w:spacing w:after="0" w:line="240" w:lineRule="auto"/>
        <w:ind w:firstLine="709"/>
        <w:jc w:val="both"/>
        <w:rPr>
          <w:del w:id="433" w:author="user" w:date="2024-03-20T21:16:00Z"/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pPrChange w:id="434" w:author="user" w:date="2024-03-20T20:40:00Z">
          <w:pPr>
            <w:shd w:val="clear" w:color="auto" w:fill="FFFFFF"/>
            <w:spacing w:after="0" w:line="240" w:lineRule="auto"/>
            <w:jc w:val="both"/>
          </w:pPr>
        </w:pPrChange>
      </w:pPr>
      <w:proofErr w:type="spellStart"/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Тлеубердинова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Айжан</w:t>
      </w:r>
      <w:proofErr w:type="spellEnd"/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Тохтаровна</w:t>
      </w:r>
      <w:proofErr w:type="spellEnd"/>
      <w:r w:rsidR="008A030B" w:rsidRPr="008A030B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Казахстан</w:t>
      </w:r>
      <w:r w:rsidR="008A030B" w:rsidRPr="008A030B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Алматы</w:t>
      </w:r>
      <w:r w:rsidR="008A030B" w:rsidRPr="008A030B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="0042308B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="0042308B" w:rsidRPr="0042308B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д.э.н.,</w:t>
      </w:r>
      <w:r w:rsidR="0042308B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9625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главный</w:t>
      </w:r>
      <w:r w:rsidR="008A030B" w:rsidRPr="008A030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научный сотрудник,</w:t>
      </w:r>
      <w:ins w:id="435" w:author="user" w:date="2024-03-20T21:16:00Z">
        <w:r w:rsidR="0008074A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</w:ins>
    </w:p>
    <w:p w14:paraId="0F3F60D8" w14:textId="3F95C232" w:rsidR="008A030B" w:rsidRPr="0042308B" w:rsidRDefault="009625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pPrChange w:id="436" w:author="user" w:date="2024-03-20T20:40:00Z">
          <w:pPr>
            <w:shd w:val="clear" w:color="auto" w:fill="FFFFFF"/>
            <w:spacing w:after="0" w:line="240" w:lineRule="auto"/>
            <w:jc w:val="both"/>
          </w:pPr>
        </w:pPrChange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Институт</w:t>
      </w:r>
      <w:del w:id="437" w:author="user" w:date="2024-03-20T21:16:00Z">
        <w:r w:rsidDel="0008074A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delText>а</w:delText>
        </w:r>
      </w:del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экономики Комитета науки Министерства науки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высшего образования Республики Казахстан</w:t>
      </w:r>
      <w:r w:rsidR="008A030B" w:rsidRPr="008A030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050000</w:t>
      </w:r>
      <w:r w:rsidR="008A030B" w:rsidRPr="008A030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Казахстан</w:t>
      </w:r>
      <w:r w:rsidR="008A030B" w:rsidRPr="008A030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Алматы</w:t>
      </w:r>
      <w:r w:rsidR="008A030B" w:rsidRPr="008A030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ул.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Курмангазы</w:t>
      </w:r>
      <w:proofErr w:type="spellEnd"/>
      <w:r w:rsidR="008A030B" w:rsidRPr="004230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r w:rsidR="008A030B" w:rsidRPr="008A030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</w:t>
      </w:r>
      <w:r w:rsidR="008A030B" w:rsidRPr="004230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29</w:t>
      </w:r>
      <w:r w:rsidR="004230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  <w:r w:rsidR="008A030B" w:rsidRPr="004230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; </w:t>
      </w:r>
      <w:r w:rsidR="008A030B" w:rsidRPr="008A030B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e</w:t>
      </w:r>
      <w:r w:rsidR="008A030B" w:rsidRPr="004230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="008A030B" w:rsidRPr="008A030B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mail</w:t>
      </w:r>
      <w:r w:rsidR="008A030B" w:rsidRPr="004230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tat</w:t>
      </w:r>
      <w:r w:rsidRPr="004230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404</w:t>
      </w:r>
      <w:r w:rsidR="008A030B" w:rsidRPr="004230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@</w:t>
      </w:r>
      <w:r w:rsidR="008A030B" w:rsidRPr="008A030B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mail</w:t>
      </w:r>
      <w:r w:rsidR="008A030B" w:rsidRPr="004230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del w:id="438" w:author="user" w:date="2024-03-20T21:36:00Z">
        <w:r w:rsidR="008A030B" w:rsidRPr="0042308B" w:rsidDel="00170FC5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delText xml:space="preserve"> </w:delText>
        </w:r>
      </w:del>
      <w:proofErr w:type="spellStart"/>
      <w:r w:rsidR="008A030B" w:rsidRPr="008A030B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ru</w:t>
      </w:r>
      <w:proofErr w:type="spellEnd"/>
      <w:del w:id="439" w:author="user" w:date="2024-03-20T20:31:00Z">
        <w:r w:rsidR="008A030B" w:rsidRPr="0042308B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delText xml:space="preserve"> </w:delText>
        </w:r>
      </w:del>
      <w:r w:rsidR="004230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14:paraId="7238B1AF" w14:textId="081B732C" w:rsidR="00962518" w:rsidDel="0008074A" w:rsidRDefault="00962518" w:rsidP="008A030B">
      <w:pPr>
        <w:shd w:val="clear" w:color="auto" w:fill="FFFFFF"/>
        <w:spacing w:after="0" w:line="240" w:lineRule="auto"/>
        <w:jc w:val="both"/>
        <w:rPr>
          <w:del w:id="440" w:author="user" w:date="2024-03-20T21:16:00Z"/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</w:pPr>
    </w:p>
    <w:p w14:paraId="0D72F77E" w14:textId="69CF39B7" w:rsidR="008A030B" w:rsidRPr="008A030B" w:rsidRDefault="00962518" w:rsidP="009625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</w:pPr>
      <w:proofErr w:type="spellStart"/>
      <w:ins w:id="441" w:author="user" w:date="2024-03-20T20:30:00Z">
        <w:r w:rsidRPr="007D7574">
          <w:rPr>
            <w:rFonts w:ascii="Times New Roman" w:eastAsia="Times New Roman" w:hAnsi="Times New Roman" w:cs="Times New Roman"/>
            <w:b/>
            <w:bCs/>
            <w:color w:val="1A1A1A"/>
            <w:sz w:val="24"/>
            <w:szCs w:val="24"/>
            <w:lang w:val="en-US" w:eastAsia="ru-RU"/>
            <w:rPrChange w:id="442" w:author="user" w:date="2024-03-20T20:44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rPrChange>
          </w:rPr>
          <w:t>Tleube</w:t>
        </w:r>
      </w:ins>
      <w:ins w:id="443" w:author="user" w:date="2024-03-20T20:29:00Z">
        <w:r w:rsidRPr="007D7574">
          <w:rPr>
            <w:rFonts w:ascii="Times New Roman" w:eastAsia="Times New Roman" w:hAnsi="Times New Roman" w:cs="Times New Roman"/>
            <w:b/>
            <w:bCs/>
            <w:color w:val="1A1A1A"/>
            <w:sz w:val="24"/>
            <w:szCs w:val="24"/>
            <w:lang w:val="en-US" w:eastAsia="ru-RU"/>
            <w:rPrChange w:id="444" w:author="user" w:date="2024-03-20T20:44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rPrChange>
          </w:rPr>
          <w:t>rdinova</w:t>
        </w:r>
        <w:proofErr w:type="spellEnd"/>
        <w:r w:rsidRPr="007D7574">
          <w:rPr>
            <w:rFonts w:ascii="Times New Roman" w:eastAsia="Times New Roman" w:hAnsi="Times New Roman" w:cs="Times New Roman"/>
            <w:b/>
            <w:bCs/>
            <w:color w:val="1A1A1A"/>
            <w:sz w:val="24"/>
            <w:szCs w:val="24"/>
            <w:lang w:val="en-US" w:eastAsia="ru-RU"/>
            <w:rPrChange w:id="445" w:author="user" w:date="2024-03-20T20:44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rPrChange>
          </w:rPr>
          <w:t xml:space="preserve"> A.T</w:t>
        </w:r>
        <w:r>
          <w:rPr>
            <w:rFonts w:ascii="Times New Roman" w:eastAsia="Times New Roman" w:hAnsi="Times New Roman" w:cs="Times New Roman"/>
            <w:color w:val="1A1A1A"/>
            <w:sz w:val="24"/>
            <w:szCs w:val="24"/>
            <w:lang w:val="en-US" w:eastAsia="ru-RU"/>
          </w:rPr>
          <w:t>.</w:t>
        </w:r>
      </w:ins>
      <w:del w:id="446" w:author="user" w:date="2024-03-20T20:30:00Z">
        <w:r w:rsidR="008A030B" w:rsidRPr="008A030B" w:rsidDel="00962518">
          <w:rPr>
            <w:rFonts w:ascii="Times New Roman" w:eastAsia="Times New Roman" w:hAnsi="Times New Roman" w:cs="Times New Roman"/>
            <w:color w:val="1A1A1A"/>
            <w:sz w:val="24"/>
            <w:szCs w:val="24"/>
            <w:lang w:val="en-US" w:eastAsia="ru-RU"/>
          </w:rPr>
          <w:delText>Dementieva I.N.</w:delText>
        </w:r>
      </w:del>
    </w:p>
    <w:p w14:paraId="2B9A4C4B" w14:textId="77777777" w:rsidR="00961A4B" w:rsidRDefault="00961A4B" w:rsidP="00962518">
      <w:pPr>
        <w:shd w:val="clear" w:color="auto" w:fill="FFFFFF"/>
        <w:spacing w:after="0" w:line="240" w:lineRule="auto"/>
        <w:jc w:val="center"/>
        <w:rPr>
          <w:ins w:id="447" w:author="user" w:date="2024-03-20T21:44:00Z"/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ru-RU"/>
        </w:rPr>
      </w:pPr>
    </w:p>
    <w:p w14:paraId="34B85F0A" w14:textId="67C27F4B" w:rsidR="00962518" w:rsidRDefault="00962518" w:rsidP="00962518">
      <w:pPr>
        <w:shd w:val="clear" w:color="auto" w:fill="FFFFFF"/>
        <w:spacing w:after="0" w:line="240" w:lineRule="auto"/>
        <w:jc w:val="center"/>
        <w:rPr>
          <w:ins w:id="448" w:author="user" w:date="2024-03-20T20:31:00Z"/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ru-RU"/>
        </w:rPr>
      </w:pPr>
      <w:ins w:id="449" w:author="user" w:date="2024-03-20T20:30:00Z">
        <w:r w:rsidRPr="00962518">
          <w:rPr>
            <w:rFonts w:ascii="Times New Roman" w:eastAsia="Times New Roman" w:hAnsi="Times New Roman" w:cs="Times New Roman"/>
            <w:b/>
            <w:bCs/>
            <w:color w:val="1A1A1A"/>
            <w:sz w:val="24"/>
            <w:szCs w:val="24"/>
            <w:lang w:val="en-US" w:eastAsia="ru-RU"/>
            <w:rPrChange w:id="450" w:author="user" w:date="2024-03-20T20:31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rPrChange>
          </w:rPr>
          <w:t xml:space="preserve">FOOD SELF-SUFFICIENCY AS A FACTOR OF SOCIAL WELL-BEING </w:t>
        </w:r>
      </w:ins>
    </w:p>
    <w:p w14:paraId="0E8D5905" w14:textId="5A13628B" w:rsidR="008A030B" w:rsidRPr="00962518" w:rsidDel="00962518" w:rsidRDefault="00962518">
      <w:pPr>
        <w:shd w:val="clear" w:color="auto" w:fill="FFFFFF"/>
        <w:spacing w:after="0" w:line="240" w:lineRule="auto"/>
        <w:jc w:val="center"/>
        <w:rPr>
          <w:del w:id="451" w:author="user" w:date="2024-03-20T20:30:00Z"/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ru-RU"/>
          <w:rPrChange w:id="452" w:author="user" w:date="2024-03-20T20:31:00Z">
            <w:rPr>
              <w:del w:id="453" w:author="user" w:date="2024-03-20T20:30:00Z"/>
              <w:rFonts w:ascii="Times New Roman" w:eastAsia="Times New Roman" w:hAnsi="Times New Roman" w:cs="Times New Roman"/>
              <w:color w:val="1A1A1A"/>
              <w:sz w:val="24"/>
              <w:szCs w:val="24"/>
              <w:lang w:val="en-US" w:eastAsia="ru-RU"/>
            </w:rPr>
          </w:rPrChange>
        </w:rPr>
        <w:pPrChange w:id="454" w:author="user" w:date="2024-03-20T20:31:00Z">
          <w:pPr>
            <w:shd w:val="clear" w:color="auto" w:fill="FFFFFF"/>
            <w:spacing w:after="0" w:line="240" w:lineRule="auto"/>
            <w:jc w:val="both"/>
          </w:pPr>
        </w:pPrChange>
      </w:pPr>
      <w:ins w:id="455" w:author="user" w:date="2024-03-20T20:30:00Z">
        <w:r w:rsidRPr="00962518">
          <w:rPr>
            <w:rFonts w:ascii="Times New Roman" w:eastAsia="Times New Roman" w:hAnsi="Times New Roman" w:cs="Times New Roman"/>
            <w:b/>
            <w:bCs/>
            <w:color w:val="1A1A1A"/>
            <w:sz w:val="24"/>
            <w:szCs w:val="24"/>
            <w:lang w:val="en-US" w:eastAsia="ru-RU"/>
            <w:rPrChange w:id="456" w:author="user" w:date="2024-03-20T20:31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rPrChange>
          </w:rPr>
          <w:t>OF THE COUNTRY</w:t>
        </w:r>
      </w:ins>
      <w:del w:id="457" w:author="user" w:date="2024-03-20T20:30:00Z">
        <w:r w:rsidR="008A030B" w:rsidRPr="00962518" w:rsidDel="00962518">
          <w:rPr>
            <w:rFonts w:ascii="Times New Roman" w:eastAsia="Times New Roman" w:hAnsi="Times New Roman" w:cs="Times New Roman"/>
            <w:b/>
            <w:bCs/>
            <w:color w:val="1A1A1A"/>
            <w:sz w:val="24"/>
            <w:szCs w:val="24"/>
            <w:lang w:val="en-US" w:eastAsia="ru-RU"/>
            <w:rPrChange w:id="458" w:author="user" w:date="2024-03-20T20:31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rPrChange>
          </w:rPr>
          <w:delText>REGIONAL FOOD CONSUMPTION: TRENDS AND RISKS</w:delText>
        </w:r>
      </w:del>
    </w:p>
    <w:p w14:paraId="2B40AA4B" w14:textId="77777777" w:rsidR="00962518" w:rsidRPr="00962518" w:rsidRDefault="00962518">
      <w:pPr>
        <w:shd w:val="clear" w:color="auto" w:fill="FFFFFF"/>
        <w:spacing w:after="0" w:line="240" w:lineRule="auto"/>
        <w:jc w:val="center"/>
        <w:rPr>
          <w:ins w:id="459" w:author="user" w:date="2024-03-20T20:30:00Z"/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ru-RU"/>
          <w:rPrChange w:id="460" w:author="user" w:date="2024-03-20T20:31:00Z">
            <w:rPr>
              <w:ins w:id="461" w:author="user" w:date="2024-03-20T20:30:00Z"/>
              <w:rFonts w:ascii="Times New Roman" w:eastAsia="Times New Roman" w:hAnsi="Times New Roman" w:cs="Times New Roman"/>
              <w:color w:val="1A1A1A"/>
              <w:sz w:val="24"/>
              <w:szCs w:val="24"/>
              <w:lang w:val="en-US" w:eastAsia="ru-RU"/>
            </w:rPr>
          </w:rPrChange>
        </w:rPr>
        <w:pPrChange w:id="462" w:author="user" w:date="2024-03-20T20:31:00Z">
          <w:pPr>
            <w:shd w:val="clear" w:color="auto" w:fill="FFFFFF"/>
            <w:spacing w:after="0" w:line="240" w:lineRule="auto"/>
            <w:jc w:val="both"/>
          </w:pPr>
        </w:pPrChange>
      </w:pPr>
    </w:p>
    <w:p w14:paraId="484D2C92" w14:textId="0015DA0C" w:rsidR="000C1136" w:rsidRDefault="008A030B">
      <w:pPr>
        <w:shd w:val="clear" w:color="auto" w:fill="FFFFFF"/>
        <w:spacing w:after="0" w:line="240" w:lineRule="auto"/>
        <w:ind w:firstLine="709"/>
        <w:jc w:val="both"/>
        <w:rPr>
          <w:ins w:id="463" w:author="user" w:date="2024-03-20T20:43:00Z"/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</w:pPr>
      <w:r w:rsidRPr="00962518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ru-RU"/>
          <w:rPrChange w:id="464" w:author="user" w:date="2024-03-20T20:31:00Z">
            <w:rPr>
              <w:rFonts w:ascii="Times New Roman" w:eastAsia="Times New Roman" w:hAnsi="Times New Roman" w:cs="Times New Roman"/>
              <w:color w:val="1A1A1A"/>
              <w:sz w:val="24"/>
              <w:szCs w:val="24"/>
              <w:lang w:val="en-US" w:eastAsia="ru-RU"/>
            </w:rPr>
          </w:rPrChange>
        </w:rPr>
        <w:t>Abstract.</w:t>
      </w:r>
      <w:r w:rsidRPr="008A030B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 xml:space="preserve"> </w:t>
      </w:r>
      <w:ins w:id="465" w:author="user" w:date="2024-03-20T20:39:00Z">
        <w:r w:rsidR="000C1136" w:rsidRPr="002821D8">
          <w:rPr>
            <w:rFonts w:ascii="Times New Roman" w:eastAsia="Times New Roman" w:hAnsi="Times New Roman" w:cs="Times New Roman"/>
            <w:color w:val="1A1A1A"/>
            <w:sz w:val="24"/>
            <w:szCs w:val="24"/>
            <w:lang w:val="en-US" w:eastAsia="ru-RU"/>
          </w:rPr>
          <w:t>This article reviews the definitions of the concept of “food self-sufficiency”, clarifies its content, and substantiates the importance of its assessment and monitoring for the timely prevention of socio-economic problems of the country’s population and solutions if they arise.</w:t>
        </w:r>
      </w:ins>
    </w:p>
    <w:p w14:paraId="615AB08F" w14:textId="0F53B30C" w:rsidR="007D7574" w:rsidRPr="002821D8" w:rsidRDefault="007D7574" w:rsidP="000C1136">
      <w:pPr>
        <w:shd w:val="clear" w:color="auto" w:fill="FFFFFF"/>
        <w:spacing w:after="0" w:line="240" w:lineRule="auto"/>
        <w:ind w:firstLine="709"/>
        <w:jc w:val="both"/>
        <w:rPr>
          <w:ins w:id="466" w:author="user" w:date="2024-03-20T20:39:00Z"/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</w:pPr>
      <w:ins w:id="467" w:author="user" w:date="2024-03-20T20:43:00Z">
        <w:r w:rsidRPr="007D7574">
          <w:rPr>
            <w:rFonts w:ascii="Times New Roman" w:hAnsi="Times New Roman" w:cs="Times New Roman"/>
            <w:b/>
            <w:bCs/>
            <w:color w:val="1A1A1A"/>
            <w:sz w:val="24"/>
            <w:szCs w:val="24"/>
            <w:shd w:val="clear" w:color="auto" w:fill="FFFFFF"/>
            <w:lang w:val="en-US"/>
            <w:rPrChange w:id="468" w:author="user" w:date="2024-03-20T20:43:00Z">
              <w:rPr>
                <w:rFonts w:ascii="Helvetica" w:hAnsi="Helvetica"/>
                <w:color w:val="1A1A1A"/>
                <w:sz w:val="23"/>
                <w:szCs w:val="23"/>
                <w:shd w:val="clear" w:color="auto" w:fill="FFFFFF"/>
              </w:rPr>
            </w:rPrChange>
          </w:rPr>
          <w:t>Keywords:</w:t>
        </w:r>
        <w:r w:rsidRPr="007D7574">
          <w:rPr>
            <w:color w:val="1A1A1A"/>
            <w:sz w:val="23"/>
            <w:szCs w:val="23"/>
            <w:shd w:val="clear" w:color="auto" w:fill="FFFFFF"/>
            <w:lang w:val="en-US"/>
            <w:rPrChange w:id="469" w:author="user" w:date="2024-03-20T20:43:00Z">
              <w:rPr>
                <w:color w:val="1A1A1A"/>
                <w:sz w:val="23"/>
                <w:szCs w:val="23"/>
                <w:shd w:val="clear" w:color="auto" w:fill="FFFFFF"/>
              </w:rPr>
            </w:rPrChange>
          </w:rPr>
          <w:t xml:space="preserve"> </w:t>
        </w:r>
        <w:r w:rsidRPr="007D7574">
          <w:rPr>
            <w:rFonts w:ascii="Times New Roman" w:eastAsia="Times New Roman" w:hAnsi="Times New Roman" w:cs="Times New Roman"/>
            <w:color w:val="1A1A1A"/>
            <w:sz w:val="24"/>
            <w:szCs w:val="24"/>
            <w:lang w:val="en-US" w:eastAsia="ru-RU"/>
          </w:rPr>
          <w:t xml:space="preserve">food, self-sufficiency, own production, quality of life, </w:t>
        </w:r>
        <w:proofErr w:type="gramStart"/>
        <w:r w:rsidRPr="007D7574">
          <w:rPr>
            <w:rFonts w:ascii="Times New Roman" w:eastAsia="Times New Roman" w:hAnsi="Times New Roman" w:cs="Times New Roman"/>
            <w:color w:val="1A1A1A"/>
            <w:sz w:val="24"/>
            <w:szCs w:val="24"/>
            <w:lang w:val="en-US" w:eastAsia="ru-RU"/>
          </w:rPr>
          <w:t>well</w:t>
        </w:r>
        <w:proofErr w:type="gramEnd"/>
        <w:r w:rsidRPr="007D7574">
          <w:rPr>
            <w:rFonts w:ascii="Times New Roman" w:eastAsia="Times New Roman" w:hAnsi="Times New Roman" w:cs="Times New Roman"/>
            <w:color w:val="1A1A1A"/>
            <w:sz w:val="24"/>
            <w:szCs w:val="24"/>
            <w:lang w:val="en-US" w:eastAsia="ru-RU"/>
          </w:rPr>
          <w:t>-being.</w:t>
        </w:r>
      </w:ins>
    </w:p>
    <w:p w14:paraId="33D33D4C" w14:textId="77777777" w:rsidR="00530D6E" w:rsidRDefault="00530D6E" w:rsidP="00530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02C5B8" w14:textId="0DB9C12B" w:rsidR="00530D6E" w:rsidRPr="002821D8" w:rsidRDefault="00F134B4" w:rsidP="00530D6E">
      <w:pPr>
        <w:spacing w:after="0" w:line="240" w:lineRule="auto"/>
        <w:ind w:firstLine="709"/>
        <w:jc w:val="both"/>
        <w:rPr>
          <w:ins w:id="470" w:author="user" w:date="2024-03-20T21:28:00Z"/>
          <w:rFonts w:ascii="Times New Roman" w:hAnsi="Times New Roman" w:cs="Times New Roman"/>
          <w:sz w:val="24"/>
          <w:szCs w:val="24"/>
          <w:lang w:val="en-US"/>
        </w:rPr>
        <w:pPrChange w:id="471" w:author="user" w:date="2024-03-20T21:29:00Z">
          <w:pPr>
            <w:spacing w:after="0" w:line="240" w:lineRule="auto"/>
            <w:ind w:firstLine="142"/>
            <w:jc w:val="both"/>
          </w:pPr>
        </w:pPrChange>
      </w:pPr>
      <w:r w:rsidRPr="00F134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Acknowledgment: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ins w:id="472" w:author="user" w:date="2024-03-20T21:28:00Z">
        <w:r w:rsidR="00530D6E" w:rsidRPr="002821D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The study </w:t>
        </w:r>
        <w:r w:rsidR="00530D6E" w:rsidRPr="002821D8">
          <w:rPr>
            <w:rFonts w:ascii="Times New Roman" w:hAnsi="Times New Roman" w:cs="Times New Roman"/>
            <w:sz w:val="24"/>
            <w:szCs w:val="24"/>
            <w:lang w:val="en-US"/>
          </w:rPr>
          <w:t>was prepared within the framework of the Program of targeted financing of the Ministry Science of Hight Education and of the Republic of Kazakhstan IRN BR21882122 Sustainable development of nature-economic and socio-economic systems of the West Kazakhstan region in the context of green growth: comprehensive analysis, concept, forecast estimates and scenarios.</w:t>
        </w:r>
      </w:ins>
    </w:p>
    <w:p w14:paraId="5F9CC9CA" w14:textId="4C9D9E58" w:rsidR="008A030B" w:rsidDel="007D7574" w:rsidRDefault="008A030B" w:rsidP="000C1136">
      <w:pPr>
        <w:shd w:val="clear" w:color="auto" w:fill="FFFFFF"/>
        <w:spacing w:after="0" w:line="240" w:lineRule="auto"/>
        <w:jc w:val="center"/>
        <w:rPr>
          <w:del w:id="473" w:author="user" w:date="2024-03-20T20:39:00Z"/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</w:pPr>
      <w:del w:id="474" w:author="user" w:date="2024-03-20T20:39:00Z">
        <w:r w:rsidRPr="008A030B" w:rsidDel="000C1136">
          <w:rPr>
            <w:rFonts w:ascii="Times New Roman" w:eastAsia="Times New Roman" w:hAnsi="Times New Roman" w:cs="Times New Roman"/>
            <w:color w:val="1A1A1A"/>
            <w:sz w:val="24"/>
            <w:szCs w:val="24"/>
            <w:lang w:val="en-US" w:eastAsia="ru-RU"/>
          </w:rPr>
          <w:delText>This study presents the features and trends in the consumption of food products</w:delText>
        </w:r>
      </w:del>
    </w:p>
    <w:p w14:paraId="55D0659E" w14:textId="77777777" w:rsidR="007D7574" w:rsidRPr="008A030B" w:rsidRDefault="007D7574">
      <w:pPr>
        <w:shd w:val="clear" w:color="auto" w:fill="FFFFFF"/>
        <w:spacing w:after="0" w:line="240" w:lineRule="auto"/>
        <w:jc w:val="center"/>
        <w:rPr>
          <w:ins w:id="475" w:author="user" w:date="2024-03-20T20:43:00Z"/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pPrChange w:id="476" w:author="user" w:date="2024-03-20T20:39:00Z">
          <w:pPr>
            <w:shd w:val="clear" w:color="auto" w:fill="FFFFFF"/>
            <w:spacing w:after="0" w:line="240" w:lineRule="auto"/>
            <w:jc w:val="both"/>
          </w:pPr>
        </w:pPrChange>
      </w:pPr>
    </w:p>
    <w:p w14:paraId="1CF63455" w14:textId="55F3291E" w:rsidR="008A030B" w:rsidRPr="008A030B" w:rsidDel="000C1136" w:rsidRDefault="008A030B">
      <w:pPr>
        <w:shd w:val="clear" w:color="auto" w:fill="FFFFFF"/>
        <w:spacing w:after="0" w:line="240" w:lineRule="auto"/>
        <w:jc w:val="center"/>
        <w:rPr>
          <w:del w:id="477" w:author="user" w:date="2024-03-20T20:39:00Z"/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pPrChange w:id="478" w:author="user" w:date="2024-03-20T20:39:00Z">
          <w:pPr>
            <w:shd w:val="clear" w:color="auto" w:fill="FFFFFF"/>
            <w:spacing w:after="0" w:line="240" w:lineRule="auto"/>
            <w:jc w:val="both"/>
          </w:pPr>
        </w:pPrChange>
      </w:pPr>
      <w:del w:id="479" w:author="user" w:date="2024-03-20T20:39:00Z">
        <w:r w:rsidRPr="008A030B" w:rsidDel="000C1136">
          <w:rPr>
            <w:rFonts w:ascii="Times New Roman" w:eastAsia="Times New Roman" w:hAnsi="Times New Roman" w:cs="Times New Roman"/>
            <w:color w:val="1A1A1A"/>
            <w:sz w:val="24"/>
            <w:szCs w:val="24"/>
            <w:lang w:val="en-US" w:eastAsia="ru-RU"/>
          </w:rPr>
          <w:delText>by residents of the Vologda Oblast, and analyzes income and territorial differentiation in the food</w:delText>
        </w:r>
      </w:del>
    </w:p>
    <w:p w14:paraId="2C427493" w14:textId="1FD81DBE" w:rsidR="008A030B" w:rsidRPr="008A030B" w:rsidDel="000C1136" w:rsidRDefault="008A030B">
      <w:pPr>
        <w:shd w:val="clear" w:color="auto" w:fill="FFFFFF"/>
        <w:spacing w:after="0" w:line="240" w:lineRule="auto"/>
        <w:jc w:val="center"/>
        <w:rPr>
          <w:del w:id="480" w:author="user" w:date="2024-03-20T20:39:00Z"/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pPrChange w:id="481" w:author="user" w:date="2024-03-20T20:39:00Z">
          <w:pPr>
            <w:shd w:val="clear" w:color="auto" w:fill="FFFFFF"/>
            <w:spacing w:after="0" w:line="240" w:lineRule="auto"/>
            <w:jc w:val="both"/>
          </w:pPr>
        </w:pPrChange>
      </w:pPr>
      <w:del w:id="482" w:author="user" w:date="2024-03-20T20:39:00Z">
        <w:r w:rsidRPr="008A030B" w:rsidDel="000C1136">
          <w:rPr>
            <w:rFonts w:ascii="Times New Roman" w:eastAsia="Times New Roman" w:hAnsi="Times New Roman" w:cs="Times New Roman"/>
            <w:color w:val="1A1A1A"/>
            <w:sz w:val="24"/>
            <w:szCs w:val="24"/>
            <w:lang w:val="en-US" w:eastAsia="ru-RU"/>
          </w:rPr>
          <w:delText>market. The risks and threats to ensure the food well-being of the population of the region are</w:delText>
        </w:r>
      </w:del>
    </w:p>
    <w:p w14:paraId="0C7F0120" w14:textId="495B22A7" w:rsidR="008A030B" w:rsidRPr="008A030B" w:rsidDel="000C1136" w:rsidRDefault="008A030B">
      <w:pPr>
        <w:shd w:val="clear" w:color="auto" w:fill="FFFFFF"/>
        <w:spacing w:after="0" w:line="240" w:lineRule="auto"/>
        <w:jc w:val="center"/>
        <w:rPr>
          <w:del w:id="483" w:author="user" w:date="2024-03-20T20:39:00Z"/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pPrChange w:id="484" w:author="user" w:date="2024-03-20T20:39:00Z">
          <w:pPr>
            <w:shd w:val="clear" w:color="auto" w:fill="FFFFFF"/>
            <w:spacing w:after="0" w:line="240" w:lineRule="auto"/>
            <w:jc w:val="both"/>
          </w:pPr>
        </w:pPrChange>
      </w:pPr>
      <w:del w:id="485" w:author="user" w:date="2024-03-20T20:39:00Z">
        <w:r w:rsidRPr="008A030B" w:rsidDel="000C1136">
          <w:rPr>
            <w:rFonts w:ascii="Times New Roman" w:eastAsia="Times New Roman" w:hAnsi="Times New Roman" w:cs="Times New Roman"/>
            <w:color w:val="1A1A1A"/>
            <w:sz w:val="24"/>
            <w:szCs w:val="24"/>
            <w:lang w:val="en-US" w:eastAsia="ru-RU"/>
          </w:rPr>
          <w:delText>Keywords: Level of consumption, level and quality of life, income, consumer spending,</w:delText>
        </w:r>
      </w:del>
    </w:p>
    <w:p w14:paraId="7F5AD44E" w14:textId="77777777" w:rsidR="008A030B" w:rsidRPr="000C1136" w:rsidRDefault="008A03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ru-RU"/>
          <w:rPrChange w:id="486" w:author="user" w:date="2024-03-20T20:37:00Z">
            <w:rPr>
              <w:rFonts w:ascii="Times New Roman" w:eastAsia="Times New Roman" w:hAnsi="Times New Roman" w:cs="Times New Roman"/>
              <w:color w:val="1A1A1A"/>
              <w:sz w:val="24"/>
              <w:szCs w:val="24"/>
              <w:lang w:val="en-US" w:eastAsia="ru-RU"/>
            </w:rPr>
          </w:rPrChange>
        </w:rPr>
        <w:pPrChange w:id="487" w:author="user" w:date="2024-03-20T20:39:00Z">
          <w:pPr>
            <w:shd w:val="clear" w:color="auto" w:fill="FFFFFF"/>
            <w:spacing w:after="0" w:line="240" w:lineRule="auto"/>
            <w:jc w:val="both"/>
          </w:pPr>
        </w:pPrChange>
      </w:pPr>
      <w:r w:rsidRPr="000C1136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ru-RU"/>
          <w:rPrChange w:id="488" w:author="user" w:date="2024-03-20T20:37:00Z">
            <w:rPr>
              <w:rFonts w:ascii="Times New Roman" w:eastAsia="Times New Roman" w:hAnsi="Times New Roman" w:cs="Times New Roman"/>
              <w:color w:val="1A1A1A"/>
              <w:sz w:val="24"/>
              <w:szCs w:val="24"/>
              <w:lang w:val="en-US" w:eastAsia="ru-RU"/>
            </w:rPr>
          </w:rPrChange>
        </w:rPr>
        <w:t>About the author</w:t>
      </w:r>
    </w:p>
    <w:p w14:paraId="5A8FB091" w14:textId="28361C51" w:rsidR="008A030B" w:rsidRPr="008A030B" w:rsidDel="000C1136" w:rsidRDefault="000C1136">
      <w:pPr>
        <w:shd w:val="clear" w:color="auto" w:fill="FFFFFF"/>
        <w:spacing w:after="0" w:line="240" w:lineRule="auto"/>
        <w:jc w:val="both"/>
        <w:rPr>
          <w:del w:id="489" w:author="user" w:date="2024-03-20T20:38:00Z"/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</w:pPr>
      <w:proofErr w:type="spellStart"/>
      <w:ins w:id="490" w:author="user" w:date="2024-03-20T20:37:00Z">
        <w:r w:rsidRPr="00A17602">
          <w:rPr>
            <w:rFonts w:ascii="Times New Roman" w:eastAsia="Times New Roman" w:hAnsi="Times New Roman" w:cs="Times New Roman"/>
            <w:b/>
            <w:bCs/>
            <w:color w:val="1A1A1A"/>
            <w:sz w:val="24"/>
            <w:szCs w:val="24"/>
            <w:lang w:val="en-US" w:eastAsia="ru-RU"/>
            <w:rPrChange w:id="491" w:author="user" w:date="2024-03-20T21:02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rPrChange>
          </w:rPr>
          <w:t>Tleuberdinova</w:t>
        </w:r>
        <w:proofErr w:type="spellEnd"/>
        <w:r w:rsidRPr="00A17602">
          <w:rPr>
            <w:rFonts w:ascii="Times New Roman" w:eastAsia="Times New Roman" w:hAnsi="Times New Roman" w:cs="Times New Roman"/>
            <w:b/>
            <w:bCs/>
            <w:color w:val="1A1A1A"/>
            <w:sz w:val="24"/>
            <w:szCs w:val="24"/>
            <w:lang w:val="en-US" w:eastAsia="ru-RU"/>
            <w:rPrChange w:id="492" w:author="user" w:date="2024-03-20T21:02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rPrChange>
          </w:rPr>
          <w:t xml:space="preserve"> </w:t>
        </w:r>
        <w:proofErr w:type="spellStart"/>
        <w:r w:rsidRPr="00A17602">
          <w:rPr>
            <w:rFonts w:ascii="Times New Roman" w:eastAsia="Times New Roman" w:hAnsi="Times New Roman" w:cs="Times New Roman"/>
            <w:b/>
            <w:bCs/>
            <w:color w:val="1A1A1A"/>
            <w:sz w:val="24"/>
            <w:szCs w:val="24"/>
            <w:lang w:val="en-US" w:eastAsia="ru-RU"/>
            <w:rPrChange w:id="493" w:author="user" w:date="2024-03-20T21:02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rPrChange>
          </w:rPr>
          <w:t>Aizhan</w:t>
        </w:r>
        <w:proofErr w:type="spellEnd"/>
        <w:r w:rsidRPr="00A17602">
          <w:rPr>
            <w:rFonts w:ascii="Times New Roman" w:eastAsia="Times New Roman" w:hAnsi="Times New Roman" w:cs="Times New Roman"/>
            <w:b/>
            <w:bCs/>
            <w:color w:val="1A1A1A"/>
            <w:sz w:val="24"/>
            <w:szCs w:val="24"/>
            <w:lang w:val="en-US" w:eastAsia="ru-RU"/>
            <w:rPrChange w:id="494" w:author="user" w:date="2024-03-20T21:02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rPrChange>
          </w:rPr>
          <w:t xml:space="preserve"> </w:t>
        </w:r>
        <w:proofErr w:type="spellStart"/>
        <w:r w:rsidRPr="00A17602">
          <w:rPr>
            <w:rFonts w:ascii="Times New Roman" w:eastAsia="Times New Roman" w:hAnsi="Times New Roman" w:cs="Times New Roman"/>
            <w:b/>
            <w:bCs/>
            <w:color w:val="1A1A1A"/>
            <w:sz w:val="24"/>
            <w:szCs w:val="24"/>
            <w:lang w:val="en-US" w:eastAsia="ru-RU"/>
            <w:rPrChange w:id="495" w:author="user" w:date="2024-03-20T21:02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rPrChange>
          </w:rPr>
          <w:t>T</w:t>
        </w:r>
      </w:ins>
      <w:ins w:id="496" w:author="user" w:date="2024-03-20T20:38:00Z">
        <w:r w:rsidRPr="00A17602">
          <w:rPr>
            <w:rFonts w:ascii="Times New Roman" w:eastAsia="Times New Roman" w:hAnsi="Times New Roman" w:cs="Times New Roman"/>
            <w:b/>
            <w:bCs/>
            <w:color w:val="1A1A1A"/>
            <w:sz w:val="24"/>
            <w:szCs w:val="24"/>
            <w:lang w:val="en-US" w:eastAsia="ru-RU"/>
            <w:rPrChange w:id="497" w:author="user" w:date="2024-03-20T21:02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rPrChange>
          </w:rPr>
          <w:t>ohtarovna</w:t>
        </w:r>
        <w:proofErr w:type="spellEnd"/>
        <w:r w:rsidRPr="00A17602">
          <w:rPr>
            <w:rFonts w:ascii="Times New Roman" w:eastAsia="Times New Roman" w:hAnsi="Times New Roman" w:cs="Times New Roman"/>
            <w:b/>
            <w:bCs/>
            <w:color w:val="1A1A1A"/>
            <w:sz w:val="24"/>
            <w:szCs w:val="24"/>
            <w:lang w:val="en-US" w:eastAsia="ru-RU"/>
            <w:rPrChange w:id="498" w:author="user" w:date="2024-03-20T21:02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rPrChange>
          </w:rPr>
          <w:t xml:space="preserve"> </w:t>
        </w:r>
      </w:ins>
      <w:bookmarkStart w:id="499" w:name="_GoBack"/>
      <w:bookmarkEnd w:id="499"/>
      <w:del w:id="500" w:author="user" w:date="2024-03-20T20:37:00Z">
        <w:r w:rsidR="008A030B" w:rsidRPr="00A17602" w:rsidDel="000C1136">
          <w:rPr>
            <w:rFonts w:ascii="Times New Roman" w:eastAsia="Times New Roman" w:hAnsi="Times New Roman" w:cs="Times New Roman"/>
            <w:b/>
            <w:bCs/>
            <w:color w:val="1A1A1A"/>
            <w:sz w:val="24"/>
            <w:szCs w:val="24"/>
            <w:lang w:val="en-US" w:eastAsia="ru-RU"/>
            <w:rPrChange w:id="501" w:author="user" w:date="2024-03-20T21:02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rPrChange>
          </w:rPr>
          <w:delText xml:space="preserve">Dementieva Irina Nikolaevna </w:delText>
        </w:r>
      </w:del>
      <w:r w:rsidR="008A030B" w:rsidRPr="00A1760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ru-RU"/>
          <w:rPrChange w:id="502" w:author="user" w:date="2024-03-20T21:02:00Z">
            <w:rPr>
              <w:rFonts w:ascii="Times New Roman" w:eastAsia="Times New Roman" w:hAnsi="Times New Roman" w:cs="Times New Roman"/>
              <w:color w:val="1A1A1A"/>
              <w:sz w:val="24"/>
              <w:szCs w:val="24"/>
              <w:lang w:val="en-US" w:eastAsia="ru-RU"/>
            </w:rPr>
          </w:rPrChange>
        </w:rPr>
        <w:t>(</w:t>
      </w:r>
      <w:del w:id="503" w:author="user" w:date="2024-03-20T20:38:00Z">
        <w:r w:rsidR="008A030B" w:rsidRPr="00A17602" w:rsidDel="000C1136">
          <w:rPr>
            <w:rFonts w:ascii="Times New Roman" w:eastAsia="Times New Roman" w:hAnsi="Times New Roman" w:cs="Times New Roman"/>
            <w:b/>
            <w:bCs/>
            <w:color w:val="1A1A1A"/>
            <w:sz w:val="24"/>
            <w:szCs w:val="24"/>
            <w:lang w:val="en-US" w:eastAsia="ru-RU"/>
            <w:rPrChange w:id="504" w:author="user" w:date="2024-03-20T21:02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rPrChange>
          </w:rPr>
          <w:delText>Russia</w:delText>
        </w:r>
      </w:del>
      <w:ins w:id="505" w:author="user" w:date="2024-03-20T20:38:00Z">
        <w:r w:rsidRPr="00A17602">
          <w:rPr>
            <w:rFonts w:ascii="Times New Roman" w:eastAsia="Times New Roman" w:hAnsi="Times New Roman" w:cs="Times New Roman"/>
            <w:b/>
            <w:bCs/>
            <w:color w:val="1A1A1A"/>
            <w:sz w:val="24"/>
            <w:szCs w:val="24"/>
            <w:lang w:val="en-US" w:eastAsia="ru-RU"/>
            <w:rPrChange w:id="506" w:author="user" w:date="2024-03-20T21:02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rPrChange>
          </w:rPr>
          <w:t>Kazakhstan</w:t>
        </w:r>
      </w:ins>
      <w:r w:rsidR="008A030B" w:rsidRPr="00A1760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ru-RU"/>
          <w:rPrChange w:id="507" w:author="user" w:date="2024-03-20T21:02:00Z">
            <w:rPr>
              <w:rFonts w:ascii="Times New Roman" w:eastAsia="Times New Roman" w:hAnsi="Times New Roman" w:cs="Times New Roman"/>
              <w:color w:val="1A1A1A"/>
              <w:sz w:val="24"/>
              <w:szCs w:val="24"/>
              <w:lang w:val="en-US" w:eastAsia="ru-RU"/>
            </w:rPr>
          </w:rPrChange>
        </w:rPr>
        <w:t xml:space="preserve">, </w:t>
      </w:r>
      <w:del w:id="508" w:author="user" w:date="2024-03-20T20:38:00Z">
        <w:r w:rsidR="008A030B" w:rsidRPr="00A17602" w:rsidDel="000C1136">
          <w:rPr>
            <w:rFonts w:ascii="Times New Roman" w:eastAsia="Times New Roman" w:hAnsi="Times New Roman" w:cs="Times New Roman"/>
            <w:b/>
            <w:bCs/>
            <w:color w:val="1A1A1A"/>
            <w:sz w:val="24"/>
            <w:szCs w:val="24"/>
            <w:lang w:val="en-US" w:eastAsia="ru-RU"/>
            <w:rPrChange w:id="509" w:author="user" w:date="2024-03-20T21:02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rPrChange>
          </w:rPr>
          <w:delText>Vologda</w:delText>
        </w:r>
      </w:del>
      <w:ins w:id="510" w:author="user" w:date="2024-03-20T20:38:00Z">
        <w:r w:rsidRPr="00A17602">
          <w:rPr>
            <w:rFonts w:ascii="Times New Roman" w:eastAsia="Times New Roman" w:hAnsi="Times New Roman" w:cs="Times New Roman"/>
            <w:b/>
            <w:bCs/>
            <w:color w:val="1A1A1A"/>
            <w:sz w:val="24"/>
            <w:szCs w:val="24"/>
            <w:lang w:val="en-US" w:eastAsia="ru-RU"/>
            <w:rPrChange w:id="511" w:author="user" w:date="2024-03-20T21:02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rPrChange>
          </w:rPr>
          <w:t>Almaty</w:t>
        </w:r>
      </w:ins>
      <w:r w:rsidR="008A030B" w:rsidRPr="00A1760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ru-RU"/>
          <w:rPrChange w:id="512" w:author="user" w:date="2024-03-20T21:02:00Z">
            <w:rPr>
              <w:rFonts w:ascii="Times New Roman" w:eastAsia="Times New Roman" w:hAnsi="Times New Roman" w:cs="Times New Roman"/>
              <w:color w:val="1A1A1A"/>
              <w:sz w:val="24"/>
              <w:szCs w:val="24"/>
              <w:lang w:val="en-US" w:eastAsia="ru-RU"/>
            </w:rPr>
          </w:rPrChange>
        </w:rPr>
        <w:t>)</w:t>
      </w:r>
      <w:r w:rsidR="008A030B" w:rsidRPr="008A030B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 xml:space="preserve"> </w:t>
      </w:r>
      <w:del w:id="513" w:author="user" w:date="2024-03-20T20:38:00Z">
        <w:r w:rsidR="008A030B" w:rsidRPr="008A030B" w:rsidDel="000C1136">
          <w:rPr>
            <w:rFonts w:ascii="Times New Roman" w:eastAsia="Times New Roman" w:hAnsi="Times New Roman" w:cs="Times New Roman"/>
            <w:color w:val="1A1A1A"/>
            <w:sz w:val="24"/>
            <w:szCs w:val="24"/>
            <w:lang w:val="en-US" w:eastAsia="ru-RU"/>
          </w:rPr>
          <w:delText>-</w:delText>
        </w:r>
      </w:del>
      <w:ins w:id="514" w:author="user" w:date="2024-03-20T20:38:00Z">
        <w:r>
          <w:rPr>
            <w:rFonts w:ascii="Times New Roman" w:eastAsia="Times New Roman" w:hAnsi="Times New Roman" w:cs="Times New Roman"/>
            <w:color w:val="1A1A1A"/>
            <w:sz w:val="24"/>
            <w:szCs w:val="24"/>
            <w:lang w:val="en-US" w:eastAsia="ru-RU"/>
          </w:rPr>
          <w:t>–</w:t>
        </w:r>
      </w:ins>
      <w:r w:rsidR="008A030B" w:rsidRPr="008A030B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 xml:space="preserve"> </w:t>
      </w:r>
      <w:r w:rsidR="0042308B" w:rsidRPr="0042308B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 xml:space="preserve">Doctor of Economic Sciences, </w:t>
      </w:r>
      <w:ins w:id="515" w:author="user" w:date="2024-03-20T20:38:00Z">
        <w:r>
          <w:rPr>
            <w:rFonts w:ascii="Times New Roman" w:eastAsia="Times New Roman" w:hAnsi="Times New Roman" w:cs="Times New Roman"/>
            <w:color w:val="1A1A1A"/>
            <w:sz w:val="24"/>
            <w:szCs w:val="24"/>
            <w:lang w:val="en-US" w:eastAsia="ru-RU"/>
          </w:rPr>
          <w:t xml:space="preserve">Chief </w:t>
        </w:r>
      </w:ins>
      <w:r w:rsidR="008A030B" w:rsidRPr="008A030B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Research</w:t>
      </w:r>
      <w:del w:id="516" w:author="user" w:date="2024-03-20T20:38:00Z">
        <w:r w:rsidR="008A030B" w:rsidRPr="008A030B" w:rsidDel="000C1136">
          <w:rPr>
            <w:rFonts w:ascii="Times New Roman" w:eastAsia="Times New Roman" w:hAnsi="Times New Roman" w:cs="Times New Roman"/>
            <w:color w:val="1A1A1A"/>
            <w:sz w:val="24"/>
            <w:szCs w:val="24"/>
            <w:lang w:val="en-US" w:eastAsia="ru-RU"/>
          </w:rPr>
          <w:delText xml:space="preserve"> Associate at the Department</w:delText>
        </w:r>
      </w:del>
    </w:p>
    <w:p w14:paraId="43F3FDA3" w14:textId="77D09409" w:rsidR="00F90725" w:rsidRPr="0042308B" w:rsidRDefault="008A030B">
      <w:pPr>
        <w:spacing w:after="0" w:line="240" w:lineRule="auto"/>
        <w:ind w:firstLine="425"/>
        <w:jc w:val="both"/>
        <w:rPr>
          <w:ins w:id="517" w:author="user" w:date="2024-03-20T21:02:00Z"/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pPrChange w:id="518" w:author="user" w:date="2024-03-20T21:03:00Z">
          <w:pPr>
            <w:shd w:val="clear" w:color="auto" w:fill="FFFFFF"/>
            <w:spacing w:after="0" w:line="240" w:lineRule="auto"/>
            <w:ind w:firstLine="709"/>
            <w:jc w:val="both"/>
          </w:pPr>
        </w:pPrChange>
      </w:pPr>
      <w:del w:id="519" w:author="user" w:date="2024-03-20T20:38:00Z">
        <w:r w:rsidRPr="008A030B" w:rsidDel="000C1136">
          <w:rPr>
            <w:rFonts w:ascii="Times New Roman" w:eastAsia="Times New Roman" w:hAnsi="Times New Roman" w:cs="Times New Roman"/>
            <w:color w:val="1A1A1A"/>
            <w:sz w:val="24"/>
            <w:szCs w:val="24"/>
            <w:lang w:val="en-US" w:eastAsia="ru-RU"/>
          </w:rPr>
          <w:lastRenderedPageBreak/>
          <w:delText>for Studies of Lifestyles and Standards of Living</w:delText>
        </w:r>
      </w:del>
      <w:r w:rsidRPr="008A030B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 xml:space="preserve">, </w:t>
      </w:r>
      <w:del w:id="520" w:author="user" w:date="2024-03-20T20:38:00Z">
        <w:r w:rsidRPr="00A17602" w:rsidDel="000C1136">
          <w:rPr>
            <w:rFonts w:ascii="Times New Roman" w:eastAsia="Times New Roman" w:hAnsi="Times New Roman" w:cs="Times New Roman"/>
            <w:color w:val="1A1A1A"/>
            <w:sz w:val="24"/>
            <w:szCs w:val="24"/>
            <w:highlight w:val="yellow"/>
            <w:lang w:val="en-US" w:eastAsia="ru-RU"/>
            <w:rPrChange w:id="521" w:author="user" w:date="2024-03-20T21:02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rPrChange>
          </w:rPr>
          <w:delText xml:space="preserve">Federal State Budgetary </w:delText>
        </w:r>
      </w:del>
      <w:ins w:id="522" w:author="user" w:date="2024-03-20T21:02:00Z">
        <w:r w:rsidR="00A17602" w:rsidRPr="00A17602">
          <w:rPr>
            <w:rStyle w:val="aa"/>
            <w:rFonts w:ascii="Times New Roman" w:hAnsi="Times New Roman" w:cs="Times New Roman"/>
            <w:b w:val="0"/>
            <w:bCs w:val="0"/>
            <w:sz w:val="24"/>
            <w:szCs w:val="24"/>
            <w:shd w:val="clear" w:color="auto" w:fill="FFFFFF"/>
            <w:lang w:val="en-US"/>
            <w:rPrChange w:id="523" w:author="user" w:date="2024-03-20T21:02:00Z">
              <w:rPr>
                <w:rStyle w:val="aa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  <w:t>Institute of economics of</w:t>
        </w:r>
        <w:r w:rsidR="00A17602" w:rsidRPr="006A5D7B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 Science Committee of the Ministry of Science and Higher Education of the Republic of Kazakhstan</w:t>
        </w:r>
        <w:r w:rsidR="00F9072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 xml:space="preserve"> </w:t>
        </w:r>
        <w:r w:rsidR="00F90725" w:rsidRPr="00F90725">
          <w:rPr>
            <w:rFonts w:ascii="Times New Roman" w:eastAsia="Times New Roman" w:hAnsi="Times New Roman" w:cs="Times New Roman"/>
            <w:color w:val="1A1A1A"/>
            <w:sz w:val="24"/>
            <w:szCs w:val="24"/>
            <w:lang w:val="en-US" w:eastAsia="ru-RU"/>
            <w:rPrChange w:id="524" w:author="user" w:date="2024-03-20T21:02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rPrChange>
          </w:rPr>
          <w:t>(</w:t>
        </w:r>
      </w:ins>
      <w:ins w:id="525" w:author="user" w:date="2024-03-20T21:03:00Z">
        <w:r w:rsidR="00F90725" w:rsidRPr="006A5D7B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 xml:space="preserve">050010, </w:t>
        </w:r>
        <w:r w:rsidR="00F9072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 xml:space="preserve">Kazakhstan, </w:t>
        </w:r>
        <w:r w:rsidR="00F90725" w:rsidRPr="006A5D7B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 xml:space="preserve">Almaty, </w:t>
        </w:r>
        <w:proofErr w:type="spellStart"/>
        <w:r w:rsidR="00F90725" w:rsidRPr="006A5D7B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Kurmangazy</w:t>
        </w:r>
        <w:proofErr w:type="spellEnd"/>
        <w:r w:rsidR="00F90725" w:rsidRPr="006A5D7B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, 29</w:t>
        </w:r>
      </w:ins>
      <w:r w:rsidR="0042308B" w:rsidRPr="0042308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</w:t>
      </w:r>
      <w:ins w:id="526" w:author="user" w:date="2024-03-20T21:02:00Z">
        <w:r w:rsidR="00F90725" w:rsidRPr="008A030B">
          <w:rPr>
            <w:rFonts w:ascii="Times New Roman" w:eastAsia="Times New Roman" w:hAnsi="Times New Roman" w:cs="Times New Roman"/>
            <w:color w:val="1A1A1A"/>
            <w:sz w:val="24"/>
            <w:szCs w:val="24"/>
            <w:lang w:val="en-US" w:eastAsia="ru-RU"/>
          </w:rPr>
          <w:t xml:space="preserve">; e-mail: </w:t>
        </w:r>
        <w:r w:rsidR="00F90725">
          <w:rPr>
            <w:rFonts w:ascii="Times New Roman" w:eastAsia="Times New Roman" w:hAnsi="Times New Roman" w:cs="Times New Roman"/>
            <w:color w:val="1A1A1A"/>
            <w:sz w:val="24"/>
            <w:szCs w:val="24"/>
            <w:lang w:val="en-US" w:eastAsia="ru-RU"/>
          </w:rPr>
          <w:t>tat404</w:t>
        </w:r>
        <w:r w:rsidR="00F90725" w:rsidRPr="008A030B">
          <w:rPr>
            <w:rFonts w:ascii="Times New Roman" w:eastAsia="Times New Roman" w:hAnsi="Times New Roman" w:cs="Times New Roman"/>
            <w:color w:val="1A1A1A"/>
            <w:sz w:val="24"/>
            <w:szCs w:val="24"/>
            <w:lang w:val="en-US" w:eastAsia="ru-RU"/>
          </w:rPr>
          <w:t>@mail.ru</w:t>
        </w:r>
      </w:ins>
      <w:r w:rsidR="0042308B" w:rsidRPr="0042308B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.</w:t>
      </w:r>
    </w:p>
    <w:p w14:paraId="55758ACF" w14:textId="025620C6" w:rsidR="008A030B" w:rsidRPr="007D7574" w:rsidDel="00A17602" w:rsidRDefault="008A030B">
      <w:pPr>
        <w:shd w:val="clear" w:color="auto" w:fill="FFFFFF"/>
        <w:spacing w:after="0" w:line="240" w:lineRule="auto"/>
        <w:jc w:val="both"/>
        <w:rPr>
          <w:del w:id="527" w:author="user" w:date="2024-03-20T21:02:00Z"/>
          <w:rFonts w:ascii="Times New Roman" w:eastAsia="Times New Roman" w:hAnsi="Times New Roman" w:cs="Times New Roman"/>
          <w:color w:val="1A1A1A"/>
          <w:sz w:val="24"/>
          <w:szCs w:val="24"/>
          <w:highlight w:val="yellow"/>
          <w:lang w:val="en-US" w:eastAsia="ru-RU"/>
          <w:rPrChange w:id="528" w:author="user" w:date="2024-03-20T20:44:00Z">
            <w:rPr>
              <w:del w:id="529" w:author="user" w:date="2024-03-20T21:02:00Z"/>
              <w:rFonts w:ascii="Times New Roman" w:eastAsia="Times New Roman" w:hAnsi="Times New Roman" w:cs="Times New Roman"/>
              <w:color w:val="1A1A1A"/>
              <w:sz w:val="24"/>
              <w:szCs w:val="24"/>
              <w:lang w:val="en-US" w:eastAsia="ru-RU"/>
            </w:rPr>
          </w:rPrChange>
        </w:rPr>
      </w:pPr>
      <w:del w:id="530" w:author="user" w:date="2024-03-20T21:02:00Z">
        <w:r w:rsidRPr="007D7574" w:rsidDel="00A17602">
          <w:rPr>
            <w:rFonts w:ascii="Times New Roman" w:eastAsia="Times New Roman" w:hAnsi="Times New Roman" w:cs="Times New Roman"/>
            <w:color w:val="1A1A1A"/>
            <w:sz w:val="24"/>
            <w:szCs w:val="24"/>
            <w:highlight w:val="yellow"/>
            <w:lang w:val="en-US" w:eastAsia="ru-RU"/>
            <w:rPrChange w:id="531" w:author="user" w:date="2024-03-20T20:44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rPrChange>
          </w:rPr>
          <w:delText>Institution of Science</w:delText>
        </w:r>
      </w:del>
    </w:p>
    <w:p w14:paraId="195B02C4" w14:textId="4E15CDD8" w:rsidR="008A030B" w:rsidRPr="007D7574" w:rsidDel="000C1136" w:rsidRDefault="008A030B" w:rsidP="00A17602">
      <w:pPr>
        <w:shd w:val="clear" w:color="auto" w:fill="FFFFFF"/>
        <w:spacing w:after="0" w:line="240" w:lineRule="auto"/>
        <w:jc w:val="both"/>
        <w:rPr>
          <w:del w:id="532" w:author="user" w:date="2024-03-20T20:38:00Z"/>
          <w:rFonts w:ascii="Times New Roman" w:eastAsia="Times New Roman" w:hAnsi="Times New Roman" w:cs="Times New Roman"/>
          <w:color w:val="1A1A1A"/>
          <w:sz w:val="24"/>
          <w:szCs w:val="24"/>
          <w:highlight w:val="yellow"/>
          <w:lang w:val="en-US" w:eastAsia="ru-RU"/>
          <w:rPrChange w:id="533" w:author="user" w:date="2024-03-20T20:44:00Z">
            <w:rPr>
              <w:del w:id="534" w:author="user" w:date="2024-03-20T20:38:00Z"/>
              <w:rFonts w:ascii="Times New Roman" w:eastAsia="Times New Roman" w:hAnsi="Times New Roman" w:cs="Times New Roman"/>
              <w:color w:val="1A1A1A"/>
              <w:sz w:val="24"/>
              <w:szCs w:val="24"/>
              <w:lang w:val="en-US" w:eastAsia="ru-RU"/>
            </w:rPr>
          </w:rPrChange>
        </w:rPr>
      </w:pPr>
      <w:del w:id="535" w:author="user" w:date="2024-03-20T20:38:00Z">
        <w:r w:rsidRPr="007D7574" w:rsidDel="000C1136">
          <w:rPr>
            <w:rFonts w:ascii="Times New Roman" w:eastAsia="Times New Roman" w:hAnsi="Times New Roman" w:cs="Times New Roman"/>
            <w:color w:val="1A1A1A"/>
            <w:sz w:val="24"/>
            <w:szCs w:val="24"/>
            <w:highlight w:val="yellow"/>
            <w:lang w:val="en-US" w:eastAsia="ru-RU"/>
            <w:rPrChange w:id="536" w:author="user" w:date="2024-03-20T20:44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rPrChange>
          </w:rPr>
          <w:delText>Vologda Research Center of the Russian Academy of Sciences (VolSC RAS) (Russia, 160014,</w:delText>
        </w:r>
      </w:del>
    </w:p>
    <w:p w14:paraId="5385CB54" w14:textId="0C9D463E" w:rsidR="008A030B" w:rsidRPr="007D7574" w:rsidDel="000C1136" w:rsidRDefault="008A030B" w:rsidP="00A17602">
      <w:pPr>
        <w:shd w:val="clear" w:color="auto" w:fill="FFFFFF"/>
        <w:spacing w:after="0" w:line="240" w:lineRule="auto"/>
        <w:jc w:val="both"/>
        <w:rPr>
          <w:del w:id="537" w:author="user" w:date="2024-03-20T20:38:00Z"/>
          <w:rFonts w:ascii="Times New Roman" w:eastAsia="Times New Roman" w:hAnsi="Times New Roman" w:cs="Times New Roman"/>
          <w:color w:val="1A1A1A"/>
          <w:sz w:val="24"/>
          <w:szCs w:val="24"/>
          <w:highlight w:val="yellow"/>
          <w:lang w:val="en-US" w:eastAsia="ru-RU"/>
          <w:rPrChange w:id="538" w:author="user" w:date="2024-03-20T20:44:00Z">
            <w:rPr>
              <w:del w:id="539" w:author="user" w:date="2024-03-20T20:38:00Z"/>
              <w:rFonts w:ascii="Times New Roman" w:eastAsia="Times New Roman" w:hAnsi="Times New Roman" w:cs="Times New Roman"/>
              <w:color w:val="1A1A1A"/>
              <w:sz w:val="24"/>
              <w:szCs w:val="24"/>
              <w:lang w:val="en-US" w:eastAsia="ru-RU"/>
            </w:rPr>
          </w:rPrChange>
        </w:rPr>
      </w:pPr>
      <w:del w:id="540" w:author="user" w:date="2024-03-20T20:38:00Z">
        <w:r w:rsidRPr="007D7574" w:rsidDel="000C1136">
          <w:rPr>
            <w:rFonts w:ascii="Times New Roman" w:eastAsia="Times New Roman" w:hAnsi="Times New Roman" w:cs="Times New Roman"/>
            <w:color w:val="1A1A1A"/>
            <w:sz w:val="24"/>
            <w:szCs w:val="24"/>
            <w:highlight w:val="yellow"/>
            <w:lang w:val="en-US" w:eastAsia="ru-RU"/>
            <w:rPrChange w:id="541" w:author="user" w:date="2024-03-20T20:44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rPrChange>
          </w:rPr>
          <w:delText>Vologda, Gorky Str., 56a, e-mail: irinika_74@mail.ru)</w:delText>
        </w:r>
      </w:del>
    </w:p>
    <w:p w14:paraId="4ED64336" w14:textId="3ED92A28" w:rsidR="008A030B" w:rsidRPr="00A17602" w:rsidDel="00A17602" w:rsidRDefault="008A030B" w:rsidP="00A17602">
      <w:pPr>
        <w:shd w:val="clear" w:color="auto" w:fill="FFFFFF"/>
        <w:spacing w:after="0" w:line="240" w:lineRule="auto"/>
        <w:jc w:val="both"/>
        <w:rPr>
          <w:del w:id="542" w:author="user" w:date="2024-03-20T21:02:00Z"/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  <w:rPrChange w:id="543" w:author="user" w:date="2024-03-20T21:02:00Z">
            <w:rPr>
              <w:del w:id="544" w:author="user" w:date="2024-03-20T21:02:00Z"/>
              <w:rFonts w:ascii="Times New Roman" w:eastAsia="Times New Roman" w:hAnsi="Times New Roman" w:cs="Times New Roman"/>
              <w:color w:val="1A1A1A"/>
              <w:sz w:val="24"/>
              <w:szCs w:val="24"/>
              <w:lang w:eastAsia="ru-RU"/>
            </w:rPr>
          </w:rPrChange>
        </w:rPr>
      </w:pPr>
      <w:del w:id="545" w:author="user" w:date="2024-03-20T21:02:00Z">
        <w:r w:rsidRPr="00A17602" w:rsidDel="00A17602">
          <w:rPr>
            <w:rFonts w:ascii="Times New Roman" w:eastAsia="Times New Roman" w:hAnsi="Times New Roman" w:cs="Times New Roman"/>
            <w:color w:val="1A1A1A"/>
            <w:sz w:val="24"/>
            <w:szCs w:val="24"/>
            <w:highlight w:val="yellow"/>
            <w:lang w:val="en-US" w:eastAsia="ru-RU"/>
            <w:rPrChange w:id="546" w:author="user" w:date="2024-03-20T21:02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rPrChange>
          </w:rPr>
          <w:delText>References</w:delText>
        </w:r>
      </w:del>
    </w:p>
    <w:p w14:paraId="50697583" w14:textId="77777777" w:rsidR="008A030B" w:rsidRPr="00A17602" w:rsidRDefault="008A030B" w:rsidP="00A17602">
      <w:pPr>
        <w:shd w:val="clear" w:color="auto" w:fill="FFFFFF"/>
        <w:spacing w:after="0" w:line="240" w:lineRule="auto"/>
        <w:jc w:val="both"/>
        <w:rPr>
          <w:ins w:id="547" w:author="user" w:date="2024-03-20T20:44:00Z"/>
          <w:rFonts w:ascii="Times New Roman" w:hAnsi="Times New Roman" w:cs="Times New Roman"/>
          <w:sz w:val="24"/>
          <w:szCs w:val="24"/>
          <w:lang w:val="en-US"/>
          <w:rPrChange w:id="548" w:author="user" w:date="2024-03-20T21:02:00Z">
            <w:rPr>
              <w:ins w:id="549" w:author="user" w:date="2024-03-20T20:44:00Z"/>
              <w:rFonts w:ascii="Times New Roman" w:hAnsi="Times New Roman" w:cs="Times New Roman"/>
              <w:sz w:val="24"/>
              <w:szCs w:val="24"/>
            </w:rPr>
          </w:rPrChange>
        </w:rPr>
      </w:pPr>
    </w:p>
    <w:p w14:paraId="7EC1689D" w14:textId="7261D7EB" w:rsidR="007D7574" w:rsidRDefault="007D7574" w:rsidP="007D7574">
      <w:pPr>
        <w:spacing w:after="0" w:line="240" w:lineRule="auto"/>
        <w:ind w:firstLine="709"/>
        <w:jc w:val="center"/>
        <w:rPr>
          <w:ins w:id="550" w:author="user" w:date="2024-03-20T21:15:00Z"/>
          <w:rFonts w:ascii="Times New Roman" w:hAnsi="Times New Roman" w:cs="Times New Roman"/>
          <w:b/>
          <w:bCs/>
          <w:color w:val="1A1A1A"/>
          <w:sz w:val="24"/>
          <w:szCs w:val="24"/>
          <w:shd w:val="clear" w:color="auto" w:fill="FFFFFF"/>
          <w:lang w:val="en-US"/>
        </w:rPr>
      </w:pPr>
      <w:ins w:id="551" w:author="user" w:date="2024-03-20T20:44:00Z">
        <w:r w:rsidRPr="00F90725">
          <w:rPr>
            <w:rFonts w:ascii="Times New Roman" w:hAnsi="Times New Roman" w:cs="Times New Roman"/>
            <w:b/>
            <w:bCs/>
            <w:color w:val="1A1A1A"/>
            <w:sz w:val="24"/>
            <w:szCs w:val="24"/>
            <w:shd w:val="clear" w:color="auto" w:fill="FFFFFF"/>
            <w:lang w:val="en-US"/>
            <w:rPrChange w:id="552" w:author="user" w:date="2024-03-20T21:03:00Z">
              <w:rPr>
                <w:rFonts w:ascii="Helvetica" w:hAnsi="Helvetica"/>
                <w:color w:val="1A1A1A"/>
                <w:sz w:val="23"/>
                <w:szCs w:val="23"/>
                <w:shd w:val="clear" w:color="auto" w:fill="FFFFFF"/>
              </w:rPr>
            </w:rPrChange>
          </w:rPr>
          <w:t>References</w:t>
        </w:r>
      </w:ins>
    </w:p>
    <w:p w14:paraId="5355637E" w14:textId="171E3EA5" w:rsidR="0008074A" w:rsidRPr="005E13E4" w:rsidRDefault="0008074A" w:rsidP="0008074A">
      <w:pPr>
        <w:pStyle w:val="a6"/>
        <w:ind w:firstLine="709"/>
        <w:jc w:val="both"/>
        <w:rPr>
          <w:ins w:id="553" w:author="user" w:date="2024-03-20T21:16:00Z"/>
          <w:rFonts w:ascii="Times New Roman" w:hAnsi="Times New Roman" w:cs="Times New Roman"/>
          <w:sz w:val="24"/>
          <w:szCs w:val="24"/>
          <w:lang w:val="en-US"/>
          <w:rPrChange w:id="554" w:author="user" w:date="2024-03-20T21:24:00Z">
            <w:rPr>
              <w:ins w:id="555" w:author="user" w:date="2024-03-20T21:16:00Z"/>
              <w:rFonts w:ascii="Times New Roman" w:hAnsi="Times New Roman" w:cs="Times New Roman"/>
              <w:sz w:val="24"/>
              <w:szCs w:val="24"/>
            </w:rPr>
          </w:rPrChange>
        </w:rPr>
      </w:pPr>
      <w:ins w:id="556" w:author="user" w:date="2024-03-20T21:16:00Z">
        <w:r w:rsidRPr="005E13E4">
          <w:rPr>
            <w:rFonts w:ascii="Times New Roman" w:hAnsi="Times New Roman" w:cs="Times New Roman"/>
            <w:spacing w:val="2"/>
            <w:sz w:val="24"/>
            <w:szCs w:val="24"/>
            <w:lang w:val="en-US"/>
            <w:rPrChange w:id="557" w:author="user" w:date="2024-03-20T21:24:00Z">
              <w:rPr>
                <w:rFonts w:ascii="Times New Roman" w:hAnsi="Times New Roman" w:cs="Times New Roman"/>
                <w:spacing w:val="2"/>
                <w:sz w:val="24"/>
                <w:szCs w:val="24"/>
              </w:rPr>
            </w:rPrChange>
          </w:rPr>
          <w:t xml:space="preserve">1. </w:t>
        </w:r>
      </w:ins>
      <w:ins w:id="558" w:author="user" w:date="2024-03-20T21:24:00Z">
        <w:r w:rsidR="005E13E4" w:rsidRPr="005E13E4">
          <w:rPr>
            <w:rFonts w:ascii="Times New Roman" w:hAnsi="Times New Roman" w:cs="Times New Roman"/>
            <w:spacing w:val="2"/>
            <w:sz w:val="24"/>
            <w:szCs w:val="24"/>
            <w:lang w:val="en-US"/>
            <w:rPrChange w:id="559" w:author="user" w:date="2024-03-20T21:24:00Z">
              <w:rPr>
                <w:rFonts w:ascii="Times New Roman" w:hAnsi="Times New Roman" w:cs="Times New Roman"/>
                <w:spacing w:val="2"/>
                <w:sz w:val="24"/>
                <w:szCs w:val="24"/>
              </w:rPr>
            </w:rPrChange>
          </w:rPr>
          <w:t xml:space="preserve">Law of the Republic of Kazakhstan dated July 8, 2005 No. 66 “On state regulation of the development of the agro-industrial complex and rural areas.” </w:t>
        </w:r>
      </w:ins>
      <w:ins w:id="560" w:author="user" w:date="2024-03-20T21:16:00Z">
        <w:r w:rsidRPr="005E13E4">
          <w:rPr>
            <w:rFonts w:ascii="Times New Roman" w:hAnsi="Times New Roman" w:cs="Times New Roman"/>
            <w:spacing w:val="2"/>
            <w:sz w:val="24"/>
            <w:szCs w:val="24"/>
            <w:lang w:val="en-US"/>
            <w:rPrChange w:id="561" w:author="user" w:date="2024-03-20T21:24:00Z">
              <w:rPr>
                <w:rFonts w:ascii="Times New Roman" w:hAnsi="Times New Roman" w:cs="Times New Roman"/>
                <w:spacing w:val="2"/>
                <w:sz w:val="24"/>
                <w:szCs w:val="24"/>
              </w:rPr>
            </w:rPrChange>
          </w:rPr>
          <w:t>https://adilet.zan.kz/rus/docs/Z050000066_</w:t>
        </w:r>
      </w:ins>
    </w:p>
    <w:p w14:paraId="0DD6AB6C" w14:textId="646F0083" w:rsidR="0008074A" w:rsidRPr="005E13E4" w:rsidRDefault="0008074A" w:rsidP="00080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ns w:id="562" w:author="user" w:date="2024-03-20T21:16:00Z"/>
          <w:rFonts w:ascii="Times New Roman" w:hAnsi="Times New Roman" w:cs="Times New Roman"/>
          <w:color w:val="000000"/>
          <w:sz w:val="24"/>
          <w:szCs w:val="24"/>
          <w:lang w:val="en-US"/>
          <w:rPrChange w:id="563" w:author="user" w:date="2024-03-20T21:24:00Z">
            <w:rPr>
              <w:ins w:id="564" w:author="user" w:date="2024-03-20T21:16:00Z"/>
              <w:rFonts w:ascii="Times New Roman" w:hAnsi="Times New Roman" w:cs="Times New Roman"/>
              <w:color w:val="000000"/>
              <w:sz w:val="24"/>
              <w:szCs w:val="24"/>
            </w:rPr>
          </w:rPrChange>
        </w:rPr>
      </w:pPr>
      <w:ins w:id="565" w:author="user" w:date="2024-03-20T21:16:00Z">
        <w:r w:rsidRPr="005E13E4">
          <w:rPr>
            <w:rFonts w:ascii="Times New Roman" w:hAnsi="Times New Roman" w:cs="Times New Roman"/>
            <w:sz w:val="24"/>
            <w:szCs w:val="24"/>
            <w:lang w:val="en-US"/>
            <w:rPrChange w:id="566" w:author="user" w:date="2024-03-20T21:2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2. </w:t>
        </w:r>
      </w:ins>
      <w:proofErr w:type="spellStart"/>
      <w:ins w:id="567" w:author="user" w:date="2024-03-20T21:24:00Z">
        <w:r w:rsidR="005E13E4" w:rsidRPr="005E13E4">
          <w:rPr>
            <w:rFonts w:ascii="Times New Roman" w:hAnsi="Times New Roman" w:cs="Times New Roman"/>
            <w:sz w:val="24"/>
            <w:szCs w:val="24"/>
            <w:lang w:val="en-US"/>
            <w:rPrChange w:id="568" w:author="user" w:date="2024-03-20T21:2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Kaygorodtsev</w:t>
        </w:r>
        <w:proofErr w:type="spellEnd"/>
        <w:r w:rsidR="005E13E4" w:rsidRPr="005E13E4">
          <w:rPr>
            <w:rFonts w:ascii="Times New Roman" w:hAnsi="Times New Roman" w:cs="Times New Roman"/>
            <w:sz w:val="24"/>
            <w:szCs w:val="24"/>
            <w:lang w:val="en-US"/>
            <w:rPrChange w:id="569" w:author="user" w:date="2024-03-20T21:2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A.A. Food security of Kazakhstan: assessment of the state and ways to ensure // Greater Eurasia: development, security, cooperation</w:t>
        </w:r>
      </w:ins>
      <w:ins w:id="570" w:author="user" w:date="2024-03-20T21:16:00Z">
        <w:r w:rsidRPr="005E13E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571" w:author="user" w:date="2024-03-20T21:24:00Z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PrChange>
          </w:rPr>
          <w:t xml:space="preserve">. 2019; 1. – </w:t>
        </w:r>
      </w:ins>
      <w:ins w:id="572" w:author="user" w:date="2024-03-20T21:24:00Z">
        <w:r w:rsidR="005E13E4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Р</w:t>
        </w:r>
      </w:ins>
      <w:ins w:id="573" w:author="user" w:date="2024-03-20T21:16:00Z">
        <w:r w:rsidRPr="005E13E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574" w:author="user" w:date="2024-03-20T21:24:00Z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PrChange>
          </w:rPr>
          <w:t>. 51-54.</w:t>
        </w:r>
        <w:r w:rsidRPr="005E13E4">
          <w:rPr>
            <w:rFonts w:ascii="Times New Roman" w:hAnsi="Times New Roman" w:cs="Times New Roman"/>
            <w:color w:val="000000"/>
            <w:sz w:val="24"/>
            <w:szCs w:val="24"/>
            <w:lang w:val="en-US"/>
            <w:rPrChange w:id="575" w:author="user" w:date="2024-03-20T21:24:00Z"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PrChange>
          </w:rPr>
          <w:t xml:space="preserve"> </w:t>
        </w:r>
      </w:ins>
    </w:p>
    <w:p w14:paraId="7F7B0F1E" w14:textId="011B38C4" w:rsidR="0008074A" w:rsidRPr="00530D6E" w:rsidRDefault="0008074A" w:rsidP="00080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ns w:id="576" w:author="user" w:date="2024-03-20T21:16:00Z"/>
          <w:rStyle w:val="a3"/>
          <w:rFonts w:ascii="Times New Roman" w:hAnsi="Times New Roman" w:cs="Times New Roman"/>
          <w:sz w:val="24"/>
          <w:szCs w:val="24"/>
          <w:lang w:val="en-US"/>
        </w:rPr>
      </w:pPr>
      <w:ins w:id="577" w:author="user" w:date="2024-03-20T21:16:00Z">
        <w:r w:rsidRPr="005E13E4">
          <w:rPr>
            <w:rFonts w:ascii="Times New Roman" w:hAnsi="Times New Roman" w:cs="Times New Roman"/>
            <w:sz w:val="24"/>
            <w:szCs w:val="24"/>
            <w:lang w:val="en-US"/>
            <w:rPrChange w:id="578" w:author="user" w:date="2024-03-20T21:2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3. </w:t>
        </w:r>
      </w:ins>
      <w:ins w:id="579" w:author="user" w:date="2024-03-20T21:24:00Z">
        <w:r w:rsidR="005E13E4" w:rsidRPr="005E13E4">
          <w:rPr>
            <w:rFonts w:ascii="Times New Roman" w:hAnsi="Times New Roman" w:cs="Times New Roman"/>
            <w:sz w:val="24"/>
            <w:szCs w:val="24"/>
            <w:lang w:val="en-US"/>
            <w:rPrChange w:id="580" w:author="user" w:date="2024-03-20T21:2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Kazakhstan has improved its position in the world food security rankings. The country took 32nd place out of 113 in the Global Food Security Index. </w:t>
        </w:r>
        <w:proofErr w:type="gramStart"/>
        <w:r w:rsidR="005E13E4" w:rsidRPr="00530D6E">
          <w:rPr>
            <w:rFonts w:ascii="Times New Roman" w:hAnsi="Times New Roman" w:cs="Times New Roman"/>
            <w:sz w:val="24"/>
            <w:szCs w:val="24"/>
            <w:lang w:val="en-US"/>
          </w:rPr>
          <w:t>Official website of the Capital Business Information Center</w:t>
        </w:r>
      </w:ins>
      <w:ins w:id="581" w:author="user" w:date="2024-03-20T21:16:00Z">
        <w:r w:rsidRPr="00530D6E">
          <w:rPr>
            <w:rFonts w:ascii="Times New Roman" w:hAnsi="Times New Roman" w:cs="Times New Roman"/>
            <w:sz w:val="24"/>
            <w:szCs w:val="24"/>
            <w:lang w:val="en-US"/>
          </w:rPr>
          <w:t>.</w:t>
        </w:r>
      </w:ins>
      <w:proofErr w:type="gramEnd"/>
      <w:ins w:id="582" w:author="user" w:date="2024-03-20T21:25:00Z">
        <w:r w:rsidR="005E13E4" w:rsidRPr="00530D6E">
          <w:rPr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</w:ins>
      <w:ins w:id="583" w:author="user" w:date="2024-03-20T21:16:00Z">
        <w:r w:rsidRPr="002821D8">
          <w:fldChar w:fldCharType="begin"/>
        </w:r>
        <w:r w:rsidRPr="00530D6E">
          <w:rPr>
            <w:rFonts w:ascii="Times New Roman" w:hAnsi="Times New Roman" w:cs="Times New Roman"/>
            <w:sz w:val="24"/>
            <w:szCs w:val="24"/>
            <w:lang w:val="en-US"/>
          </w:rPr>
          <w:instrText xml:space="preserve"> HYPERLINK "https://kapital.kz/economic/111391/kazakhstan-uluchshil-pozitsii-v-mirovom-reytinge-po-prodovol-stvennoy-bezopasnosti.html" </w:instrText>
        </w:r>
        <w:r w:rsidRPr="002821D8">
          <w:fldChar w:fldCharType="separate"/>
        </w:r>
        <w:r w:rsidRPr="002821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530D6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Pr="002821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kapital</w:t>
        </w:r>
        <w:r w:rsidRPr="00530D6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2821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  <w:r w:rsidRPr="00530D6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Pr="002821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economic</w:t>
        </w:r>
        <w:r w:rsidRPr="00530D6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/111391/</w:t>
        </w:r>
        <w:r w:rsidRPr="002821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kazakhstan</w:t>
        </w:r>
        <w:r w:rsidRPr="00530D6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Pr="002821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uluchshil</w:t>
        </w:r>
        <w:r w:rsidRPr="00530D6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Pr="002821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pozitsii</w:t>
        </w:r>
        <w:r w:rsidRPr="00530D6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Pr="002821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Pr="00530D6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Pr="002821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mirovom</w:t>
        </w:r>
        <w:r w:rsidRPr="00530D6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Pr="002821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reytinge</w:t>
        </w:r>
        <w:r w:rsidRPr="00530D6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Pr="002821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</w:t>
        </w:r>
        <w:r w:rsidRPr="00530D6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Pr="002821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prodovol</w:t>
        </w:r>
        <w:r w:rsidRPr="00530D6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Pr="002821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stvennoy</w:t>
        </w:r>
        <w:r w:rsidRPr="00530D6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Pr="002821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bezopasnosti</w:t>
        </w:r>
        <w:r w:rsidRPr="00530D6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2821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html</w:t>
        </w:r>
        <w:r w:rsidRPr="002821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fldChar w:fldCharType="end"/>
        </w:r>
      </w:ins>
    </w:p>
    <w:p w14:paraId="2EFFFDA4" w14:textId="29C42096" w:rsidR="0008074A" w:rsidRPr="005E13E4" w:rsidRDefault="0008074A" w:rsidP="00080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ns w:id="584" w:author="user" w:date="2024-03-20T21:16:00Z"/>
          <w:rFonts w:ascii="Times New Roman" w:hAnsi="Times New Roman" w:cs="Times New Roman"/>
          <w:sz w:val="24"/>
          <w:szCs w:val="24"/>
          <w:lang w:val="en-US"/>
          <w:rPrChange w:id="585" w:author="user" w:date="2024-03-20T21:25:00Z">
            <w:rPr>
              <w:ins w:id="586" w:author="user" w:date="2024-03-20T21:16:00Z"/>
              <w:rFonts w:ascii="Times New Roman" w:hAnsi="Times New Roman" w:cs="Times New Roman"/>
              <w:sz w:val="24"/>
              <w:szCs w:val="24"/>
            </w:rPr>
          </w:rPrChange>
        </w:rPr>
      </w:pPr>
      <w:ins w:id="587" w:author="user" w:date="2024-03-20T21:16:00Z">
        <w:r w:rsidRPr="005E13E4">
          <w:rPr>
            <w:rFonts w:ascii="Times New Roman" w:hAnsi="Times New Roman" w:cs="Times New Roman"/>
            <w:sz w:val="24"/>
            <w:szCs w:val="24"/>
            <w:lang w:val="en-US"/>
            <w:rPrChange w:id="588" w:author="user" w:date="2024-03-20T21:2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4. </w:t>
        </w:r>
      </w:ins>
      <w:proofErr w:type="spellStart"/>
      <w:ins w:id="589" w:author="user" w:date="2024-03-20T21:25:00Z">
        <w:r w:rsidR="005E13E4" w:rsidRPr="005E13E4">
          <w:rPr>
            <w:rFonts w:ascii="Times New Roman" w:hAnsi="Times New Roman" w:cs="Times New Roman"/>
            <w:sz w:val="24"/>
            <w:szCs w:val="24"/>
            <w:lang w:val="en-US"/>
            <w:rPrChange w:id="590" w:author="user" w:date="2024-03-20T21:2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Kosinsky</w:t>
        </w:r>
        <w:proofErr w:type="spellEnd"/>
        <w:r w:rsidR="005E13E4" w:rsidRPr="005E13E4">
          <w:rPr>
            <w:rFonts w:ascii="Times New Roman" w:hAnsi="Times New Roman" w:cs="Times New Roman"/>
            <w:sz w:val="24"/>
            <w:szCs w:val="24"/>
            <w:lang w:val="en-US"/>
            <w:rPrChange w:id="591" w:author="user" w:date="2024-03-20T21:2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P. D. Food self-sufficiency of the region as the basis for improving the quality of life of the population. Abstract of the dissertation for the degree of Doctor of Economics. 2007, Kemerovo, 50 </w:t>
        </w:r>
        <w:r w:rsidR="005E13E4">
          <w:rPr>
            <w:rFonts w:ascii="Times New Roman" w:hAnsi="Times New Roman" w:cs="Times New Roman"/>
            <w:sz w:val="24"/>
            <w:szCs w:val="24"/>
          </w:rPr>
          <w:t>р</w:t>
        </w:r>
      </w:ins>
      <w:ins w:id="592" w:author="user" w:date="2024-03-20T21:16:00Z">
        <w:r w:rsidRPr="005E13E4">
          <w:rPr>
            <w:rFonts w:ascii="Times New Roman" w:hAnsi="Times New Roman" w:cs="Times New Roman"/>
            <w:sz w:val="24"/>
            <w:szCs w:val="24"/>
            <w:lang w:val="en-US"/>
            <w:rPrChange w:id="593" w:author="user" w:date="2024-03-20T21:2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.</w:t>
        </w:r>
      </w:ins>
    </w:p>
    <w:p w14:paraId="2DB24D47" w14:textId="344BD261" w:rsidR="0008074A" w:rsidRPr="00530D6E" w:rsidRDefault="0008074A" w:rsidP="0008074A">
      <w:pPr>
        <w:pStyle w:val="a6"/>
        <w:ind w:firstLine="709"/>
        <w:jc w:val="both"/>
        <w:rPr>
          <w:ins w:id="594" w:author="user" w:date="2024-03-20T21:16:00Z"/>
          <w:rFonts w:ascii="Times New Roman" w:hAnsi="Times New Roman" w:cs="Times New Roman"/>
          <w:sz w:val="24"/>
          <w:szCs w:val="24"/>
          <w:lang w:val="en-US"/>
        </w:rPr>
      </w:pPr>
      <w:ins w:id="595" w:author="user" w:date="2024-03-20T21:16:00Z">
        <w:r w:rsidRPr="005E13E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596" w:author="user" w:date="2024-03-20T21:25:00Z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PrChange>
          </w:rPr>
          <w:t xml:space="preserve">5. </w:t>
        </w:r>
      </w:ins>
      <w:proofErr w:type="spellStart"/>
      <w:ins w:id="597" w:author="user" w:date="2024-03-20T21:25:00Z">
        <w:r w:rsidR="005E13E4" w:rsidRPr="005E13E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598" w:author="user" w:date="2024-03-20T21:25:00Z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PrChange>
          </w:rPr>
          <w:t>Tleuberdinova</w:t>
        </w:r>
        <w:proofErr w:type="spellEnd"/>
        <w:r w:rsidR="005E13E4" w:rsidRPr="005E13E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599" w:author="user" w:date="2024-03-20T21:25:00Z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PrChange>
          </w:rPr>
          <w:t xml:space="preserve"> A.T., </w:t>
        </w:r>
        <w:proofErr w:type="spellStart"/>
        <w:r w:rsidR="005E13E4" w:rsidRPr="005E13E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600" w:author="user" w:date="2024-03-20T21:25:00Z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PrChange>
          </w:rPr>
          <w:t>Salibekova</w:t>
        </w:r>
        <w:proofErr w:type="spellEnd"/>
        <w:r w:rsidR="005E13E4" w:rsidRPr="005E13E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601" w:author="user" w:date="2024-03-20T21:25:00Z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PrChange>
          </w:rPr>
          <w:t xml:space="preserve"> P.K., </w:t>
        </w:r>
        <w:proofErr w:type="spellStart"/>
        <w:r w:rsidR="005E13E4" w:rsidRPr="005E13E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602" w:author="user" w:date="2024-03-20T21:25:00Z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PrChange>
          </w:rPr>
          <w:t>Slinkova</w:t>
        </w:r>
        <w:proofErr w:type="spellEnd"/>
        <w:r w:rsidR="005E13E4" w:rsidRPr="005E13E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603" w:author="user" w:date="2024-03-20T21:25:00Z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PrChange>
          </w:rPr>
          <w:t xml:space="preserve"> O.K. Food supply for the population of the Republic of Kazakhstan: current trends and potential opportunities // Problems of the agricultural market</w:t>
        </w:r>
      </w:ins>
      <w:ins w:id="604" w:author="user" w:date="2024-03-20T21:16:00Z">
        <w:r w:rsidRPr="005E13E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605" w:author="user" w:date="2024-03-20T21:25:00Z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PrChange>
          </w:rPr>
          <w:t xml:space="preserve">. </w:t>
        </w:r>
        <w:proofErr w:type="gramStart"/>
        <w:r w:rsidRPr="00530D6E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2022; 2.</w:t>
        </w:r>
        <w:proofErr w:type="gramEnd"/>
        <w:r w:rsidRPr="00530D6E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 xml:space="preserve"> </w:t>
        </w:r>
        <w:proofErr w:type="gramStart"/>
        <w:r w:rsidRPr="00530D6E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 xml:space="preserve">– </w:t>
        </w:r>
        <w:r w:rsidRPr="002821D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С</w:t>
        </w:r>
        <w:r w:rsidRPr="00530D6E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.142-151</w:t>
        </w:r>
        <w:r w:rsidRPr="00530D6E">
          <w:rPr>
            <w:rFonts w:ascii="Times New Roman" w:hAnsi="Times New Roman" w:cs="Times New Roman"/>
            <w:color w:val="666666"/>
            <w:sz w:val="24"/>
            <w:szCs w:val="24"/>
            <w:shd w:val="clear" w:color="auto" w:fill="FFFFFF"/>
            <w:lang w:val="en-US"/>
          </w:rPr>
          <w:t>.</w:t>
        </w:r>
        <w:proofErr w:type="gramEnd"/>
        <w:r w:rsidRPr="00530D6E">
          <w:rPr>
            <w:rFonts w:ascii="Times New Roman" w:hAnsi="Times New Roman" w:cs="Times New Roman"/>
            <w:color w:val="666666"/>
            <w:sz w:val="24"/>
            <w:szCs w:val="24"/>
            <w:shd w:val="clear" w:color="auto" w:fill="FFFFFF"/>
            <w:lang w:val="en-US"/>
          </w:rPr>
          <w:t> </w:t>
        </w:r>
        <w:r w:rsidRPr="002821D8">
          <w:fldChar w:fldCharType="begin"/>
        </w:r>
        <w:r w:rsidRPr="00530D6E">
          <w:rPr>
            <w:rFonts w:ascii="Times New Roman" w:hAnsi="Times New Roman" w:cs="Times New Roman"/>
            <w:sz w:val="24"/>
            <w:szCs w:val="24"/>
            <w:lang w:val="en-US"/>
          </w:rPr>
          <w:instrText xml:space="preserve"> HYPERLINK "https://doi.org/10.46666/2022-2.2708-9991.15" \t "_blank" </w:instrText>
        </w:r>
        <w:r w:rsidRPr="002821D8">
          <w:fldChar w:fldCharType="separate"/>
        </w:r>
        <w:r w:rsidRPr="00530D6E">
          <w:rPr>
            <w:rStyle w:val="a3"/>
            <w:rFonts w:ascii="Times New Roman" w:hAnsi="Times New Roman" w:cs="Times New Roman"/>
            <w:color w:val="29ABE2"/>
            <w:sz w:val="24"/>
            <w:szCs w:val="24"/>
            <w:shd w:val="clear" w:color="auto" w:fill="FFFFFF"/>
            <w:lang w:val="en-US"/>
          </w:rPr>
          <w:t>https://doi.org/10.46666/2022-2.2708-9991.15</w:t>
        </w:r>
        <w:r w:rsidRPr="002821D8">
          <w:rPr>
            <w:rStyle w:val="a3"/>
            <w:rFonts w:ascii="Times New Roman" w:hAnsi="Times New Roman" w:cs="Times New Roman"/>
            <w:color w:val="29ABE2"/>
            <w:sz w:val="24"/>
            <w:szCs w:val="24"/>
            <w:shd w:val="clear" w:color="auto" w:fill="FFFFFF"/>
          </w:rPr>
          <w:fldChar w:fldCharType="end"/>
        </w:r>
      </w:ins>
    </w:p>
    <w:p w14:paraId="2C4B6852" w14:textId="36F3627F" w:rsidR="0008074A" w:rsidRPr="005E13E4" w:rsidRDefault="0008074A" w:rsidP="0008074A">
      <w:pPr>
        <w:pStyle w:val="a6"/>
        <w:ind w:firstLine="709"/>
        <w:jc w:val="both"/>
        <w:rPr>
          <w:ins w:id="606" w:author="user" w:date="2024-03-20T21:16:00Z"/>
          <w:rFonts w:ascii="Times New Roman" w:hAnsi="Times New Roman" w:cs="Times New Roman"/>
          <w:sz w:val="24"/>
          <w:szCs w:val="24"/>
          <w:lang w:val="en-US"/>
          <w:rPrChange w:id="607" w:author="user" w:date="2024-03-20T21:25:00Z">
            <w:rPr>
              <w:ins w:id="608" w:author="user" w:date="2024-03-20T21:16:00Z"/>
              <w:rFonts w:ascii="Times New Roman" w:hAnsi="Times New Roman" w:cs="Times New Roman"/>
              <w:sz w:val="24"/>
              <w:szCs w:val="24"/>
            </w:rPr>
          </w:rPrChange>
        </w:rPr>
      </w:pPr>
      <w:ins w:id="609" w:author="user" w:date="2024-03-20T21:16:00Z">
        <w:r w:rsidRPr="005E13E4">
          <w:rPr>
            <w:rFonts w:ascii="Times New Roman" w:hAnsi="Times New Roman" w:cs="Times New Roman"/>
            <w:sz w:val="24"/>
            <w:szCs w:val="24"/>
            <w:lang w:val="en-US"/>
            <w:rPrChange w:id="610" w:author="user" w:date="2024-03-20T21:2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6. </w:t>
        </w:r>
      </w:ins>
      <w:ins w:id="611" w:author="user" w:date="2024-03-20T21:25:00Z">
        <w:r w:rsidR="005E13E4" w:rsidRPr="005E13E4">
          <w:rPr>
            <w:rFonts w:ascii="Times New Roman" w:hAnsi="Times New Roman" w:cs="Times New Roman"/>
            <w:sz w:val="24"/>
            <w:szCs w:val="24"/>
            <w:lang w:val="en-US"/>
            <w:rPrChange w:id="612" w:author="user" w:date="2024-03-20T21:2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V.V. </w:t>
        </w:r>
        <w:proofErr w:type="spellStart"/>
        <w:r w:rsidR="005E13E4" w:rsidRPr="005E13E4">
          <w:rPr>
            <w:rFonts w:ascii="Times New Roman" w:hAnsi="Times New Roman" w:cs="Times New Roman"/>
            <w:sz w:val="24"/>
            <w:szCs w:val="24"/>
            <w:lang w:val="en-US"/>
            <w:rPrChange w:id="613" w:author="user" w:date="2024-03-20T21:2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Tyutyunik</w:t>
        </w:r>
        <w:proofErr w:type="spellEnd"/>
        <w:r w:rsidR="005E13E4" w:rsidRPr="005E13E4">
          <w:rPr>
            <w:rFonts w:ascii="Times New Roman" w:hAnsi="Times New Roman" w:cs="Times New Roman"/>
            <w:sz w:val="24"/>
            <w:szCs w:val="24"/>
            <w:lang w:val="en-US"/>
            <w:rPrChange w:id="614" w:author="user" w:date="2024-03-20T21:2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. Food independence of the region // Spatial Economics</w:t>
        </w:r>
      </w:ins>
      <w:ins w:id="615" w:author="user" w:date="2024-03-20T21:16:00Z">
        <w:r w:rsidRPr="005E13E4">
          <w:rPr>
            <w:rFonts w:ascii="Times New Roman" w:hAnsi="Times New Roman" w:cs="Times New Roman"/>
            <w:sz w:val="24"/>
            <w:szCs w:val="24"/>
            <w:lang w:val="en-US"/>
            <w:rPrChange w:id="616" w:author="user" w:date="2024-03-20T21:2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, 2016; 2. - </w:t>
        </w:r>
        <w:r w:rsidRPr="002821D8">
          <w:rPr>
            <w:rFonts w:ascii="Times New Roman" w:hAnsi="Times New Roman" w:cs="Times New Roman"/>
            <w:sz w:val="24"/>
            <w:szCs w:val="24"/>
          </w:rPr>
          <w:t>С</w:t>
        </w:r>
        <w:r w:rsidRPr="005E13E4">
          <w:rPr>
            <w:rFonts w:ascii="Times New Roman" w:hAnsi="Times New Roman" w:cs="Times New Roman"/>
            <w:sz w:val="24"/>
            <w:szCs w:val="24"/>
            <w:lang w:val="en-US"/>
            <w:rPrChange w:id="617" w:author="user" w:date="2024-03-20T21:2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. 168—182.</w:t>
        </w:r>
      </w:ins>
    </w:p>
    <w:p w14:paraId="63EDEF39" w14:textId="77777777" w:rsidR="0008074A" w:rsidRPr="002821D8" w:rsidRDefault="0008074A" w:rsidP="0008074A">
      <w:pPr>
        <w:spacing w:after="0" w:line="240" w:lineRule="auto"/>
        <w:ind w:firstLine="567"/>
        <w:jc w:val="both"/>
        <w:rPr>
          <w:ins w:id="618" w:author="user" w:date="2024-03-20T21:16:00Z"/>
          <w:rStyle w:val="a3"/>
          <w:rFonts w:ascii="Times New Roman" w:hAnsi="Times New Roman" w:cs="Times New Roman"/>
          <w:sz w:val="24"/>
          <w:szCs w:val="24"/>
          <w:lang w:val="en-US"/>
        </w:rPr>
      </w:pPr>
      <w:ins w:id="619" w:author="user" w:date="2024-03-20T21:16:00Z">
        <w:r w:rsidRPr="002821D8">
          <w:rPr>
            <w:rFonts w:ascii="Times New Roman" w:hAnsi="Times New Roman" w:cs="Times New Roman"/>
            <w:sz w:val="24"/>
            <w:szCs w:val="24"/>
            <w:lang w:val="en-US"/>
          </w:rPr>
          <w:t xml:space="preserve">7. </w:t>
        </w:r>
        <w:r w:rsidRPr="002821D8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t>Baer-</w:t>
        </w:r>
        <w:proofErr w:type="spellStart"/>
        <w:r w:rsidRPr="002821D8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t>Nawrocka</w:t>
        </w:r>
        <w:proofErr w:type="spellEnd"/>
        <w:r w:rsidRPr="002821D8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t xml:space="preserve">, A., Sadowski, A. (2019). Food security and food self-sufficiency around the world: A typology of countries. </w:t>
        </w:r>
        <w:r w:rsidRPr="002821D8">
          <w:rPr>
            <w:rFonts w:ascii="Times New Roman" w:hAnsi="Times New Roman" w:cs="Times New Roman"/>
            <w:i/>
            <w:iCs/>
            <w:color w:val="202124"/>
            <w:sz w:val="24"/>
            <w:szCs w:val="24"/>
            <w:shd w:val="clear" w:color="auto" w:fill="FFFFFF"/>
            <w:lang w:val="en-US"/>
          </w:rPr>
          <w:t>PLOS One</w:t>
        </w:r>
        <w:r w:rsidRPr="002821D8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t xml:space="preserve">, 14(3): e0213448. </w:t>
        </w:r>
        <w:r w:rsidRPr="002821D8">
          <w:fldChar w:fldCharType="begin"/>
        </w:r>
        <w:r w:rsidRPr="002821D8">
          <w:rPr>
            <w:rFonts w:ascii="Times New Roman" w:hAnsi="Times New Roman" w:cs="Times New Roman"/>
            <w:sz w:val="24"/>
            <w:szCs w:val="24"/>
            <w:lang w:val="en-US"/>
          </w:rPr>
          <w:instrText xml:space="preserve"> HYPERLINK "https://doi.org/10.1371/journal.pone.0213448" </w:instrText>
        </w:r>
        <w:r w:rsidRPr="002821D8">
          <w:fldChar w:fldCharType="separate"/>
        </w:r>
        <w:r w:rsidRPr="002821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https://doi.org/10.1371/journal.pone.0213448</w:t>
        </w:r>
        <w:r w:rsidRPr="002821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fldChar w:fldCharType="end"/>
        </w:r>
      </w:ins>
    </w:p>
    <w:p w14:paraId="1A053270" w14:textId="77777777" w:rsidR="00CF3564" w:rsidRPr="00E63B46" w:rsidRDefault="00CF3564" w:rsidP="00CF3564">
      <w:pPr>
        <w:pStyle w:val="a6"/>
        <w:ind w:firstLine="709"/>
        <w:jc w:val="both"/>
        <w:rPr>
          <w:ins w:id="620" w:author="user" w:date="2024-03-20T21:33:00Z"/>
          <w:rFonts w:ascii="Times New Roman" w:hAnsi="Times New Roman" w:cs="Times New Roman"/>
          <w:sz w:val="24"/>
          <w:szCs w:val="24"/>
          <w:lang w:val="en-US"/>
        </w:rPr>
      </w:pPr>
      <w:ins w:id="621" w:author="user" w:date="2024-03-20T21:33:00Z">
        <w:r w:rsidRPr="002821D8">
          <w:rPr>
            <w:rFonts w:ascii="Times New Roman" w:hAnsi="Times New Roman" w:cs="Times New Roman"/>
            <w:sz w:val="24"/>
            <w:szCs w:val="24"/>
            <w:lang w:val="en-US"/>
          </w:rPr>
          <w:t xml:space="preserve">8. </w:t>
        </w:r>
        <w:r w:rsidRPr="00353FC3">
          <w:rPr>
            <w:rFonts w:ascii="Times New Roman" w:hAnsi="Times New Roman" w:cs="Times New Roman"/>
            <w:sz w:val="24"/>
            <w:szCs w:val="24"/>
            <w:lang w:val="en-US"/>
          </w:rPr>
          <w:t>Clapp</w:t>
        </w:r>
        <w:r w:rsidRPr="00B62991">
          <w:rPr>
            <w:rFonts w:ascii="Times New Roman" w:hAnsi="Times New Roman" w:cs="Times New Roman"/>
            <w:sz w:val="24"/>
            <w:szCs w:val="24"/>
            <w:lang w:val="en-US"/>
          </w:rPr>
          <w:t xml:space="preserve">, </w:t>
        </w:r>
        <w:r w:rsidRPr="00353FC3">
          <w:rPr>
            <w:rFonts w:ascii="Times New Roman" w:hAnsi="Times New Roman" w:cs="Times New Roman"/>
            <w:sz w:val="24"/>
            <w:szCs w:val="24"/>
            <w:lang w:val="en-US"/>
          </w:rPr>
          <w:t>J.</w:t>
        </w:r>
        <w:r w:rsidRPr="00B62991">
          <w:rPr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r w:rsidRPr="00C74F47">
          <w:rPr>
            <w:rFonts w:ascii="Times New Roman" w:hAnsi="Times New Roman" w:cs="Times New Roman"/>
            <w:sz w:val="24"/>
            <w:szCs w:val="24"/>
            <w:lang w:val="en-US"/>
          </w:rPr>
          <w:t>(2017)</w:t>
        </w:r>
        <w:r w:rsidRPr="00353FC3">
          <w:rPr>
            <w:rFonts w:ascii="Times New Roman" w:hAnsi="Times New Roman" w:cs="Times New Roman"/>
            <w:sz w:val="24"/>
            <w:szCs w:val="24"/>
            <w:lang w:val="en-US"/>
          </w:rPr>
          <w:t xml:space="preserve">. Food self-sufficiency: Making sense of it, and when it makes sense. </w:t>
        </w:r>
        <w:r w:rsidRPr="00B62991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t>Food Policy</w:t>
        </w:r>
        <w:r w:rsidRPr="00D2050C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t>,</w:t>
        </w:r>
        <w:r w:rsidRPr="00353FC3">
          <w:rPr>
            <w:rFonts w:ascii="Times New Roman" w:hAnsi="Times New Roman" w:cs="Times New Roman"/>
            <w:sz w:val="24"/>
            <w:szCs w:val="24"/>
            <w:lang w:val="en-US"/>
          </w:rPr>
          <w:t xml:space="preserve"> 66</w:t>
        </w:r>
        <w:r w:rsidRPr="00D2050C">
          <w:rPr>
            <w:rFonts w:ascii="Times New Roman" w:hAnsi="Times New Roman" w:cs="Times New Roman"/>
            <w:sz w:val="24"/>
            <w:szCs w:val="24"/>
            <w:lang w:val="en-US"/>
          </w:rPr>
          <w:t xml:space="preserve">, </w:t>
        </w:r>
        <w:r w:rsidRPr="00272C38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t>pp.</w:t>
        </w:r>
        <w:r w:rsidRPr="00D2050C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t xml:space="preserve"> </w:t>
        </w:r>
        <w:r w:rsidRPr="00353FC3">
          <w:rPr>
            <w:rFonts w:ascii="Times New Roman" w:hAnsi="Times New Roman" w:cs="Times New Roman"/>
            <w:sz w:val="24"/>
            <w:szCs w:val="24"/>
            <w:lang w:val="en-US"/>
          </w:rPr>
          <w:t>88–96</w:t>
        </w:r>
        <w:r w:rsidRPr="00E63B46">
          <w:rPr>
            <w:rFonts w:ascii="Times New Roman" w:hAnsi="Times New Roman" w:cs="Times New Roman"/>
            <w:sz w:val="24"/>
            <w:szCs w:val="24"/>
            <w:lang w:val="en-US"/>
          </w:rPr>
          <w:t>.</w:t>
        </w:r>
      </w:ins>
    </w:p>
    <w:p w14:paraId="546CABDB" w14:textId="77777777" w:rsidR="00CF3564" w:rsidRPr="002821D8" w:rsidRDefault="00CF3564" w:rsidP="00CF35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ns w:id="622" w:author="user" w:date="2024-03-20T21:33:00Z"/>
          <w:rFonts w:ascii="Times New Roman" w:hAnsi="Times New Roman" w:cs="Times New Roman"/>
          <w:sz w:val="24"/>
          <w:szCs w:val="24"/>
          <w:lang w:val="en-US"/>
        </w:rPr>
      </w:pPr>
      <w:ins w:id="623" w:author="user" w:date="2024-03-20T21:33:00Z">
        <w:r w:rsidRPr="002821D8">
          <w:rPr>
            <w:rFonts w:ascii="Times New Roman" w:hAnsi="Times New Roman" w:cs="Times New Roman"/>
            <w:sz w:val="24"/>
            <w:szCs w:val="24"/>
            <w:lang w:val="en-US"/>
          </w:rPr>
          <w:t xml:space="preserve">9. Davis, K. F., </w:t>
        </w:r>
        <w:proofErr w:type="spellStart"/>
        <w:r w:rsidRPr="002821D8">
          <w:rPr>
            <w:rFonts w:ascii="Times New Roman" w:hAnsi="Times New Roman" w:cs="Times New Roman"/>
            <w:sz w:val="24"/>
            <w:szCs w:val="24"/>
            <w:lang w:val="en-US"/>
          </w:rPr>
          <w:t>D’Odorico</w:t>
        </w:r>
        <w:proofErr w:type="spellEnd"/>
        <w:r w:rsidRPr="002821D8">
          <w:rPr>
            <w:rFonts w:ascii="Times New Roman" w:hAnsi="Times New Roman" w:cs="Times New Roman"/>
            <w:sz w:val="24"/>
            <w:szCs w:val="24"/>
            <w:lang w:val="en-US"/>
          </w:rPr>
          <w:t xml:space="preserve">, P., </w:t>
        </w:r>
        <w:proofErr w:type="spellStart"/>
        <w:r w:rsidRPr="002821D8">
          <w:rPr>
            <w:rFonts w:ascii="Times New Roman" w:hAnsi="Times New Roman" w:cs="Times New Roman"/>
            <w:sz w:val="24"/>
            <w:szCs w:val="24"/>
            <w:lang w:val="en-US"/>
          </w:rPr>
          <w:t>Rulli</w:t>
        </w:r>
        <w:proofErr w:type="spellEnd"/>
        <w:r w:rsidRPr="002821D8">
          <w:rPr>
            <w:rFonts w:ascii="Times New Roman" w:hAnsi="Times New Roman" w:cs="Times New Roman"/>
            <w:sz w:val="24"/>
            <w:szCs w:val="24"/>
            <w:lang w:val="en-US"/>
          </w:rPr>
          <w:t xml:space="preserve">, M. C. (2014). Moderating diets to feed the future. </w:t>
        </w:r>
        <w:r w:rsidRPr="002821D8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t>Earth’s Future</w:t>
        </w:r>
        <w:r w:rsidRPr="002821D8">
          <w:rPr>
            <w:rFonts w:ascii="Times New Roman" w:hAnsi="Times New Roman" w:cs="Times New Roman"/>
            <w:sz w:val="24"/>
            <w:szCs w:val="24"/>
            <w:lang w:val="en-US"/>
          </w:rPr>
          <w:t xml:space="preserve">, 2, </w:t>
        </w:r>
        <w:r w:rsidRPr="002821D8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t xml:space="preserve">pp. </w:t>
        </w:r>
        <w:r w:rsidRPr="002821D8">
          <w:rPr>
            <w:rFonts w:ascii="Times New Roman" w:hAnsi="Times New Roman" w:cs="Times New Roman"/>
            <w:sz w:val="24"/>
            <w:szCs w:val="24"/>
            <w:lang w:val="en-US"/>
          </w:rPr>
          <w:t>559–565, doi:10.1002/2014EF000254.</w:t>
        </w:r>
      </w:ins>
    </w:p>
    <w:p w14:paraId="6809E119" w14:textId="77777777" w:rsidR="00CF3564" w:rsidRPr="002821D8" w:rsidRDefault="00CF3564" w:rsidP="00CF3564">
      <w:pPr>
        <w:pStyle w:val="a6"/>
        <w:ind w:firstLine="709"/>
        <w:jc w:val="both"/>
        <w:rPr>
          <w:ins w:id="624" w:author="user" w:date="2024-03-20T21:33:00Z"/>
          <w:rFonts w:ascii="Times New Roman" w:hAnsi="Times New Roman" w:cs="Times New Roman"/>
          <w:sz w:val="24"/>
          <w:szCs w:val="24"/>
          <w:lang w:val="en-US"/>
        </w:rPr>
      </w:pPr>
      <w:ins w:id="625" w:author="user" w:date="2024-03-20T21:33:00Z">
        <w:r w:rsidRPr="00CF3564">
          <w:rPr>
            <w:rFonts w:ascii="Times New Roman" w:hAnsi="Times New Roman" w:cs="Times New Roman"/>
            <w:sz w:val="24"/>
            <w:szCs w:val="24"/>
            <w:lang w:val="en-US"/>
            <w:rPrChange w:id="626" w:author="user" w:date="2024-03-20T21:3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10</w:t>
        </w:r>
        <w:r w:rsidRPr="002821D8">
          <w:rPr>
            <w:rFonts w:ascii="Times New Roman" w:hAnsi="Times New Roman" w:cs="Times New Roman"/>
            <w:sz w:val="24"/>
            <w:szCs w:val="24"/>
            <w:lang w:val="en-US"/>
          </w:rPr>
          <w:t xml:space="preserve">.  Enriquez, J. P. (2020). Food Self-Sufficiency: Opportunities and Challenges for the Current Food System. </w:t>
        </w:r>
        <w:r w:rsidRPr="002821D8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t>Biomed J Sci &amp; Tech Res,</w:t>
        </w:r>
        <w:r w:rsidRPr="002821D8">
          <w:rPr>
            <w:rFonts w:ascii="Times New Roman" w:hAnsi="Times New Roman" w:cs="Times New Roman"/>
            <w:sz w:val="24"/>
            <w:szCs w:val="24"/>
            <w:lang w:val="en-US"/>
          </w:rPr>
          <w:t xml:space="preserve"> 31(2). BJSTR. MS.ID.005061</w:t>
        </w:r>
      </w:ins>
    </w:p>
    <w:p w14:paraId="5E0D758A" w14:textId="77777777" w:rsidR="00CF3564" w:rsidRPr="002821D8" w:rsidRDefault="00CF3564" w:rsidP="00CF3564">
      <w:pPr>
        <w:pStyle w:val="a6"/>
        <w:ind w:firstLine="709"/>
        <w:jc w:val="both"/>
        <w:rPr>
          <w:ins w:id="627" w:author="user" w:date="2024-03-20T21:33:00Z"/>
          <w:rFonts w:ascii="Times New Roman" w:hAnsi="Times New Roman" w:cs="Times New Roman"/>
          <w:sz w:val="24"/>
          <w:szCs w:val="24"/>
          <w:lang w:val="en-US"/>
        </w:rPr>
      </w:pPr>
      <w:ins w:id="628" w:author="user" w:date="2024-03-20T21:33:00Z">
        <w:r w:rsidRPr="002821D8">
          <w:rPr>
            <w:rFonts w:ascii="Times New Roman" w:hAnsi="Times New Roman" w:cs="Times New Roman"/>
            <w:sz w:val="24"/>
            <w:szCs w:val="24"/>
            <w:lang w:val="en-US"/>
          </w:rPr>
          <w:t>1</w:t>
        </w:r>
        <w:r w:rsidRPr="00CF3564">
          <w:rPr>
            <w:rFonts w:ascii="Times New Roman" w:hAnsi="Times New Roman" w:cs="Times New Roman"/>
            <w:sz w:val="24"/>
            <w:szCs w:val="24"/>
            <w:lang w:val="en-US"/>
            <w:rPrChange w:id="629" w:author="user" w:date="2024-03-20T21:3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1</w:t>
        </w:r>
        <w:r w:rsidRPr="002821D8">
          <w:rPr>
            <w:rFonts w:ascii="Times New Roman" w:hAnsi="Times New Roman" w:cs="Times New Roman"/>
            <w:sz w:val="24"/>
            <w:szCs w:val="24"/>
            <w:lang w:val="en-US"/>
          </w:rPr>
          <w:t xml:space="preserve">. FAO, 1999. Implications of Economic Policy for Food Security: A Training Manual. </w:t>
        </w:r>
        <w:r w:rsidRPr="002821D8">
          <w:rPr>
            <w:rFonts w:ascii="Times New Roman" w:hAnsi="Times New Roman" w:cs="Times New Roman"/>
            <w:color w:val="2F5496" w:themeColor="accent1" w:themeShade="BF"/>
            <w:sz w:val="24"/>
            <w:szCs w:val="24"/>
            <w:lang w:val="en-US"/>
          </w:rPr>
          <w:t>https://www.fao.org/3/x3936e/X3936E00.htm</w:t>
        </w:r>
        <w:r w:rsidRPr="002821D8">
          <w:rPr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</w:ins>
    </w:p>
    <w:p w14:paraId="456319D5" w14:textId="77777777" w:rsidR="00CF3564" w:rsidRPr="002821D8" w:rsidRDefault="00CF3564" w:rsidP="00CF35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ns w:id="630" w:author="user" w:date="2024-03-20T21:33:00Z"/>
          <w:rFonts w:ascii="Times New Roman" w:hAnsi="Times New Roman" w:cs="Times New Roman"/>
          <w:sz w:val="24"/>
          <w:szCs w:val="24"/>
          <w:lang w:val="en-US"/>
        </w:rPr>
      </w:pPr>
      <w:ins w:id="631" w:author="user" w:date="2024-03-20T21:33:00Z">
        <w:r w:rsidRPr="00CF3564">
          <w:rPr>
            <w:rFonts w:ascii="Times New Roman" w:hAnsi="Times New Roman" w:cs="Times New Roman"/>
            <w:sz w:val="24"/>
            <w:szCs w:val="24"/>
            <w:lang w:val="en-US"/>
            <w:rPrChange w:id="632" w:author="user" w:date="2024-03-20T21:3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12. </w:t>
        </w:r>
        <w:r w:rsidRPr="002821D8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t xml:space="preserve">Jones, A. D. (2017). Food Insecurity and Mental Health Status: A Global Analysis of 149 Countries. </w:t>
        </w:r>
        <w:r w:rsidRPr="002821D8">
          <w:rPr>
            <w:rFonts w:ascii="Times New Roman" w:hAnsi="Times New Roman" w:cs="Times New Roman"/>
            <w:i/>
            <w:iCs/>
            <w:color w:val="000000"/>
            <w:sz w:val="24"/>
            <w:szCs w:val="24"/>
            <w:lang w:val="en-US"/>
          </w:rPr>
          <w:t>American Journal of Preventive Medicine,</w:t>
        </w:r>
        <w:r w:rsidRPr="002821D8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t xml:space="preserve"> Vol. 53(2), pp. 264–273. </w:t>
        </w:r>
        <w:r w:rsidRPr="002821D8">
          <w:rPr>
            <w:rFonts w:ascii="Times New Roman" w:hAnsi="Times New Roman" w:cs="Times New Roman"/>
            <w:color w:val="2C5CFB"/>
            <w:sz w:val="24"/>
            <w:szCs w:val="24"/>
            <w:lang w:val="en-US"/>
          </w:rPr>
          <w:t xml:space="preserve">https://doi.org/10.1016/j.amepre.2017.04.008 </w:t>
        </w:r>
        <w:r w:rsidRPr="002821D8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t xml:space="preserve">PMID: </w:t>
        </w:r>
        <w:r w:rsidRPr="002821D8">
          <w:rPr>
            <w:rFonts w:ascii="Times New Roman" w:hAnsi="Times New Roman" w:cs="Times New Roman"/>
            <w:color w:val="2C5CFB"/>
            <w:sz w:val="24"/>
            <w:szCs w:val="24"/>
            <w:lang w:val="en-US"/>
          </w:rPr>
          <w:t>28457747</w:t>
        </w:r>
      </w:ins>
    </w:p>
    <w:p w14:paraId="5EFEC4A5" w14:textId="5A427BE4" w:rsidR="00000000" w:rsidRDefault="00CF35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del w:id="633" w:author="user" w:date="2024-03-20T21:29:00Z"/>
          <w:rFonts w:ascii="Times New Roman" w:hAnsi="Times New Roman" w:cs="Times New Roman"/>
          <w:b/>
          <w:bCs/>
          <w:sz w:val="24"/>
          <w:szCs w:val="24"/>
          <w:rPrChange w:id="634" w:author="user" w:date="2024-03-20T21:29:00Z">
            <w:rPr>
              <w:del w:id="635" w:author="user" w:date="2024-03-20T21:29:00Z"/>
              <w:rFonts w:ascii="Times New Roman" w:hAnsi="Times New Roman" w:cs="Times New Roman"/>
              <w:sz w:val="24"/>
              <w:szCs w:val="24"/>
            </w:rPr>
          </w:rPrChange>
        </w:rPr>
        <w:sectPr w:rsidR="00000000" w:rsidSect="00A4637B">
          <w:footerReference w:type="default" r:id="rId7"/>
          <w:endnotePr>
            <w:numFmt w:val="decimal"/>
          </w:endnotePr>
          <w:pgSz w:w="11906" w:h="16838"/>
          <w:pgMar w:top="1134" w:right="850" w:bottom="1134" w:left="1701" w:header="708" w:footer="708" w:gutter="0"/>
          <w:cols w:space="708"/>
          <w:docGrid w:linePitch="360"/>
        </w:sectPr>
        <w:pPrChange w:id="636" w:author="user" w:date="2024-03-20T21:36:00Z">
          <w:pPr>
            <w:spacing w:after="0" w:line="240" w:lineRule="auto"/>
            <w:ind w:firstLine="709"/>
            <w:jc w:val="both"/>
          </w:pPr>
        </w:pPrChange>
      </w:pPr>
      <w:ins w:id="637" w:author="user" w:date="2024-03-20T21:33:00Z">
        <w:r w:rsidRPr="002821D8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t xml:space="preserve">13. </w:t>
        </w:r>
        <w:r w:rsidRPr="002821D8">
          <w:rPr>
            <w:rFonts w:ascii="Times New Roman" w:hAnsi="Times New Roman" w:cs="Times New Roman"/>
            <w:sz w:val="24"/>
            <w:szCs w:val="24"/>
            <w:lang w:val="en-US"/>
          </w:rPr>
          <w:t xml:space="preserve">Naylor, R.L., Falcon, W.P. (2010). Food security in an era of economic volatility. </w:t>
        </w:r>
        <w:proofErr w:type="spellStart"/>
        <w:r w:rsidRPr="002821D8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t>Popul</w:t>
        </w:r>
        <w:proofErr w:type="spellEnd"/>
        <w:r w:rsidRPr="002821D8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t>. Dev. Rev</w:t>
        </w:r>
        <w:r w:rsidRPr="002821D8">
          <w:rPr>
            <w:rFonts w:ascii="Times New Roman" w:hAnsi="Times New Roman" w:cs="Times New Roman"/>
            <w:sz w:val="24"/>
            <w:szCs w:val="24"/>
            <w:lang w:val="en-US"/>
          </w:rPr>
          <w:t xml:space="preserve">., 36 (4), </w:t>
        </w:r>
        <w:r w:rsidRPr="002821D8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t xml:space="preserve">pp. </w:t>
        </w:r>
        <w:r w:rsidRPr="002821D8">
          <w:rPr>
            <w:rFonts w:ascii="Times New Roman" w:hAnsi="Times New Roman" w:cs="Times New Roman"/>
            <w:sz w:val="24"/>
            <w:szCs w:val="24"/>
            <w:lang w:val="en-US"/>
          </w:rPr>
          <w:t>693–723</w:t>
        </w:r>
      </w:ins>
      <w:ins w:id="638" w:author="user" w:date="2024-03-20T21:35:00Z">
        <w:r w:rsidR="00586FF7">
          <w:rPr>
            <w:rFonts w:ascii="Times New Roman" w:hAnsi="Times New Roman" w:cs="Times New Roman"/>
            <w:sz w:val="24"/>
            <w:szCs w:val="24"/>
          </w:rPr>
          <w:t>.</w:t>
        </w:r>
      </w:ins>
    </w:p>
    <w:p w14:paraId="42FFC3ED" w14:textId="77777777" w:rsidR="00A4637B" w:rsidRPr="00F90725" w:rsidRDefault="00A46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  <w:rPrChange w:id="639" w:author="user" w:date="2024-03-20T21:03:00Z">
            <w:rPr>
              <w:rFonts w:ascii="Times New Roman" w:hAnsi="Times New Roman" w:cs="Times New Roman"/>
              <w:sz w:val="24"/>
              <w:szCs w:val="24"/>
            </w:rPr>
          </w:rPrChange>
        </w:rPr>
        <w:pPrChange w:id="640" w:author="user" w:date="2024-03-20T21:36:00Z">
          <w:pPr>
            <w:spacing w:after="0" w:line="240" w:lineRule="auto"/>
            <w:ind w:firstLine="709"/>
          </w:pPr>
        </w:pPrChange>
      </w:pPr>
    </w:p>
    <w:sectPr w:rsidR="00A4637B" w:rsidRPr="00F90725">
      <w:endnotePr>
        <w:numFmt w:val="decimal"/>
      </w:end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76AD89" w14:textId="77777777" w:rsidR="00D04734" w:rsidRDefault="00D04734" w:rsidP="00A4637B">
      <w:pPr>
        <w:spacing w:after="0" w:line="240" w:lineRule="auto"/>
      </w:pPr>
      <w:r>
        <w:separator/>
      </w:r>
    </w:p>
  </w:endnote>
  <w:endnote w:type="continuationSeparator" w:id="0">
    <w:p w14:paraId="6E6C688D" w14:textId="77777777" w:rsidR="00D04734" w:rsidRDefault="00D04734" w:rsidP="00A4637B">
      <w:pPr>
        <w:spacing w:after="0" w:line="240" w:lineRule="auto"/>
      </w:pPr>
      <w:r>
        <w:continuationSeparator/>
      </w:r>
    </w:p>
  </w:endnote>
  <w:endnote w:id="1">
    <w:p w14:paraId="6ECAD437" w14:textId="77777777" w:rsidR="00A4637B" w:rsidRPr="00353FC3" w:rsidDel="007D7574" w:rsidRDefault="00A4637B" w:rsidP="00084D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del w:id="58" w:author="user" w:date="2024-03-20T20:41:00Z"/>
          <w:rFonts w:ascii="Times New Roman" w:hAnsi="Times New Roman" w:cs="Times New Roman"/>
          <w:sz w:val="24"/>
          <w:szCs w:val="24"/>
        </w:rPr>
      </w:pPr>
      <w:del w:id="59" w:author="user" w:date="2024-03-20T20:41:00Z">
        <w:r w:rsidRPr="00353FC3" w:rsidDel="007D7574">
          <w:rPr>
            <w:rStyle w:val="a8"/>
            <w:rFonts w:ascii="Times New Roman" w:hAnsi="Times New Roman" w:cs="Times New Roman"/>
            <w:sz w:val="24"/>
            <w:szCs w:val="24"/>
          </w:rPr>
          <w:endnoteRef/>
        </w:r>
        <w:r w:rsidRPr="008348FD" w:rsidDel="007D7574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r w:rsidRPr="00353FC3" w:rsidDel="007D7574">
          <w:rPr>
            <w:rFonts w:ascii="Times New Roman" w:hAnsi="Times New Roman" w:cs="Times New Roman"/>
            <w:sz w:val="24"/>
            <w:szCs w:val="24"/>
          </w:rPr>
          <w:delText xml:space="preserve">Косинский П. Д. Продовольственная самообеспеченность региона как основа повышения качества жизни населения. </w:delText>
        </w:r>
        <w:r w:rsidDel="007D7574">
          <w:rPr>
            <w:rFonts w:ascii="Times New Roman" w:hAnsi="Times New Roman" w:cs="Times New Roman"/>
            <w:sz w:val="24"/>
            <w:szCs w:val="24"/>
          </w:rPr>
          <w:delText>А</w:delText>
        </w:r>
        <w:r w:rsidRPr="00353FC3" w:rsidDel="007D7574">
          <w:rPr>
            <w:rFonts w:ascii="Times New Roman" w:hAnsi="Times New Roman" w:cs="Times New Roman"/>
            <w:sz w:val="24"/>
            <w:szCs w:val="24"/>
          </w:rPr>
          <w:delText>втореферат диссертации на соискание ученой степени доктора экономических наук. 2007, Кемерово, 50 с.</w:delText>
        </w:r>
      </w:del>
    </w:p>
  </w:endnote>
  <w:endnote w:id="2">
    <w:p w14:paraId="763C3FDB" w14:textId="77777777" w:rsidR="00A4637B" w:rsidRPr="00E15FAB" w:rsidDel="00E71053" w:rsidRDefault="00A4637B" w:rsidP="00084D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del w:id="62" w:author="user" w:date="2024-03-20T20:50:00Z"/>
          <w:rFonts w:ascii="Times New Roman" w:hAnsi="Times New Roman" w:cs="Times New Roman"/>
          <w:sz w:val="24"/>
          <w:szCs w:val="24"/>
          <w:lang w:val="en-US"/>
        </w:rPr>
      </w:pPr>
      <w:del w:id="63" w:author="user" w:date="2024-03-20T20:50:00Z">
        <w:r w:rsidRPr="00E15FAB" w:rsidDel="00E71053">
          <w:rPr>
            <w:rStyle w:val="a8"/>
            <w:rFonts w:ascii="Times New Roman" w:hAnsi="Times New Roman" w:cs="Times New Roman"/>
            <w:sz w:val="24"/>
            <w:szCs w:val="24"/>
          </w:rPr>
          <w:endnoteRef/>
        </w:r>
        <w:r w:rsidRPr="00E15FAB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Pr="00E15FAB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Jones</w:delText>
        </w:r>
        <w:r w:rsidRPr="00C74F47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,</w:delText>
        </w:r>
        <w:r w:rsidRPr="00E15FAB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A</w:delText>
        </w:r>
        <w:r w:rsidRPr="00C74F47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.</w:delText>
        </w:r>
        <w:r w:rsidRPr="00E15FAB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D</w:delText>
        </w:r>
        <w:r w:rsidRPr="00C74F47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.</w:delText>
        </w:r>
        <w:r w:rsidRPr="00E15FAB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(2017)</w:delText>
        </w:r>
        <w:r w:rsidRPr="00C74F47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.</w:delText>
        </w:r>
        <w:r w:rsidRPr="00E15FAB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Food Insecurity and Mental Health Status: A Global Analysis of 149 Countries. </w:delText>
        </w:r>
        <w:r w:rsidRPr="002B4C4A" w:rsidDel="00E71053">
          <w:rPr>
            <w:rFonts w:ascii="Times New Roman" w:hAnsi="Times New Roman" w:cs="Times New Roman"/>
            <w:i/>
            <w:iCs/>
            <w:color w:val="000000"/>
            <w:sz w:val="24"/>
            <w:szCs w:val="24"/>
            <w:lang w:val="en-US"/>
          </w:rPr>
          <w:delText>American Journal of Preventive Medicine,</w:delText>
        </w:r>
        <w:r w:rsidRPr="00E15FAB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Vol</w:delText>
        </w:r>
        <w:r w:rsidRPr="002B4C4A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.</w:delText>
        </w:r>
        <w:r w:rsidRPr="00E15FAB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53(2)</w:delText>
        </w:r>
        <w:r w:rsidRPr="002B4C4A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,</w:delText>
        </w:r>
        <w:r w:rsidRPr="00E15FAB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pp. 264–273. </w:delText>
        </w:r>
        <w:r w:rsidRPr="00E15FAB" w:rsidDel="00E71053">
          <w:rPr>
            <w:rFonts w:ascii="Times New Roman" w:hAnsi="Times New Roman" w:cs="Times New Roman"/>
            <w:color w:val="2C5CFB"/>
            <w:sz w:val="24"/>
            <w:szCs w:val="24"/>
            <w:lang w:val="en-US"/>
          </w:rPr>
          <w:delText xml:space="preserve">https://doi.org/10.1016/j.amepre.2017.04.008 </w:delText>
        </w:r>
        <w:r w:rsidRPr="00E15FAB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PMID: </w:delText>
        </w:r>
        <w:r w:rsidRPr="00E15FAB" w:rsidDel="00E71053">
          <w:rPr>
            <w:rFonts w:ascii="Times New Roman" w:hAnsi="Times New Roman" w:cs="Times New Roman"/>
            <w:color w:val="2C5CFB"/>
            <w:sz w:val="24"/>
            <w:szCs w:val="24"/>
            <w:lang w:val="en-US"/>
          </w:rPr>
          <w:delText>28457747</w:delText>
        </w:r>
      </w:del>
    </w:p>
  </w:endnote>
  <w:endnote w:id="3">
    <w:p w14:paraId="006ABAC2" w14:textId="77777777" w:rsidR="00A4637B" w:rsidRPr="006C0428" w:rsidDel="00E71053" w:rsidRDefault="00A4637B" w:rsidP="00084D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del w:id="67" w:author="user" w:date="2024-03-20T20:50:00Z"/>
          <w:rFonts w:ascii="Times New Roman" w:hAnsi="Times New Roman" w:cs="Times New Roman"/>
          <w:sz w:val="24"/>
          <w:szCs w:val="24"/>
          <w:lang w:val="en-US"/>
        </w:rPr>
      </w:pPr>
      <w:del w:id="68" w:author="user" w:date="2024-03-20T20:50:00Z">
        <w:r w:rsidRPr="006C0428" w:rsidDel="00E71053">
          <w:rPr>
            <w:rStyle w:val="a8"/>
            <w:rFonts w:ascii="Times New Roman" w:hAnsi="Times New Roman" w:cs="Times New Roman"/>
            <w:sz w:val="24"/>
            <w:szCs w:val="24"/>
          </w:rPr>
          <w:endnoteRef/>
        </w:r>
        <w:r w:rsidRPr="006C0428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Pr="006C0428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Smith</w:delText>
        </w:r>
        <w:r w:rsidRPr="002B4C4A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,</w:delText>
        </w:r>
        <w:r w:rsidRPr="006C0428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M</w:delText>
        </w:r>
        <w:r w:rsidRPr="002B4C4A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.</w:delText>
        </w:r>
        <w:r w:rsidRPr="006C0428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D</w:delText>
        </w:r>
        <w:r w:rsidRPr="002B4C4A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.</w:delText>
        </w:r>
        <w:r w:rsidRPr="006C0428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, Rabbit</w:delText>
        </w:r>
        <w:r w:rsidRPr="002B4C4A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,</w:delText>
        </w:r>
        <w:r w:rsidRPr="006C0428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M</w:delText>
        </w:r>
        <w:r w:rsidRPr="002B4C4A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.</w:delText>
        </w:r>
        <w:r w:rsidRPr="006C0428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P</w:delText>
        </w:r>
        <w:r w:rsidRPr="002B4C4A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.</w:delText>
        </w:r>
        <w:r w:rsidRPr="006C0428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, Coleman-Jensen</w:delText>
        </w:r>
        <w:r w:rsidRPr="002B4C4A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,</w:delText>
        </w:r>
        <w:r w:rsidRPr="006C0428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A</w:delText>
        </w:r>
        <w:r w:rsidRPr="002B4C4A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.</w:delText>
        </w:r>
        <w:r w:rsidRPr="006C0428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(2017)</w:delText>
        </w:r>
        <w:r w:rsidRPr="002B4C4A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.</w:delText>
        </w:r>
        <w:r w:rsidRPr="006C0428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Who are World’s Food Insecure? New evidence from Food and Agriculture Organization’s Food Insecurity Experience Scale. </w:delText>
        </w:r>
        <w:r w:rsidRPr="002B4C4A" w:rsidDel="00E71053">
          <w:rPr>
            <w:rFonts w:ascii="Times New Roman" w:hAnsi="Times New Roman" w:cs="Times New Roman"/>
            <w:i/>
            <w:iCs/>
            <w:color w:val="000000"/>
            <w:sz w:val="24"/>
            <w:szCs w:val="24"/>
            <w:lang w:val="en-US"/>
          </w:rPr>
          <w:delText>World Development</w:delText>
        </w:r>
        <w:r w:rsidRPr="002B4C4A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,</w:delText>
        </w:r>
        <w:r w:rsidRPr="00272C38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</w:delText>
        </w:r>
        <w:r w:rsidRPr="006C0428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93, pp. 402–412.</w:delText>
        </w:r>
        <w:r w:rsidRPr="00272C38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</w:delText>
        </w:r>
        <w:r w:rsidRPr="006C0428" w:rsidDel="00E71053">
          <w:rPr>
            <w:rFonts w:ascii="Times New Roman" w:hAnsi="Times New Roman" w:cs="Times New Roman"/>
            <w:color w:val="2C5CFB"/>
            <w:sz w:val="24"/>
            <w:szCs w:val="24"/>
            <w:lang w:val="en-US"/>
          </w:rPr>
          <w:delText>http://dx.doi.org/10.1016/j.worlddev.2017.01.006</w:delText>
        </w:r>
      </w:del>
    </w:p>
  </w:endnote>
  <w:endnote w:id="4">
    <w:p w14:paraId="198B643E" w14:textId="77777777" w:rsidR="00A4637B" w:rsidRPr="00160F8F" w:rsidDel="00E71053" w:rsidRDefault="00A4637B" w:rsidP="00084D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del w:id="72" w:author="user" w:date="2024-03-20T20:51:00Z"/>
          <w:rFonts w:ascii="Times New Roman" w:hAnsi="Times New Roman" w:cs="Times New Roman"/>
          <w:sz w:val="24"/>
          <w:szCs w:val="24"/>
          <w:lang w:val="en-US"/>
        </w:rPr>
      </w:pPr>
      <w:del w:id="73" w:author="user" w:date="2024-03-20T20:51:00Z">
        <w:r w:rsidRPr="00160F8F" w:rsidDel="00E71053">
          <w:rPr>
            <w:rStyle w:val="a8"/>
            <w:rFonts w:ascii="Times New Roman" w:hAnsi="Times New Roman" w:cs="Times New Roman"/>
            <w:sz w:val="24"/>
            <w:szCs w:val="24"/>
          </w:rPr>
          <w:endnoteRef/>
        </w:r>
        <w:r w:rsidRPr="00160F8F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Pr="00160F8F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Luan</w:delText>
        </w:r>
        <w:r w:rsidRPr="002B4C4A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,</w:delText>
        </w:r>
        <w:r w:rsidRPr="00160F8F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Y</w:delText>
        </w:r>
        <w:r w:rsidRPr="002B4C4A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.</w:delText>
        </w:r>
        <w:r w:rsidRPr="00160F8F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, Cui</w:delText>
        </w:r>
        <w:r w:rsidRPr="002B4C4A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,</w:delText>
        </w:r>
        <w:r w:rsidRPr="00160F8F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X</w:delText>
        </w:r>
        <w:r w:rsidRPr="002B4C4A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.</w:delText>
        </w:r>
        <w:r w:rsidRPr="00160F8F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, Ferrat</w:delText>
        </w:r>
        <w:r w:rsidRPr="002B4C4A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,</w:delText>
        </w:r>
        <w:r w:rsidRPr="00160F8F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M</w:delText>
        </w:r>
        <w:r w:rsidRPr="002B4C4A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.</w:delText>
        </w:r>
        <w:r w:rsidRPr="00160F8F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(2013)</w:delText>
        </w:r>
        <w:r w:rsidRPr="002B4C4A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.</w:delText>
        </w:r>
        <w:r w:rsidRPr="00160F8F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Historical trends of food self-sufficiency in Africa. </w:delText>
        </w:r>
        <w:r w:rsidRPr="002B4C4A" w:rsidDel="00E71053">
          <w:rPr>
            <w:rFonts w:ascii="Times New Roman" w:hAnsi="Times New Roman" w:cs="Times New Roman"/>
            <w:i/>
            <w:iCs/>
            <w:color w:val="000000"/>
            <w:sz w:val="24"/>
            <w:szCs w:val="24"/>
            <w:lang w:val="en-US"/>
          </w:rPr>
          <w:delText>Food Security</w:delText>
        </w:r>
        <w:r w:rsidRPr="002B4C4A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,</w:delText>
        </w:r>
        <w:r w:rsidRPr="00272C38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Vol. 5, pp. 393–405: </w:delText>
        </w:r>
        <w:r w:rsidRPr="00272C38" w:rsidDel="00E71053">
          <w:rPr>
            <w:rFonts w:ascii="Times New Roman" w:hAnsi="Times New Roman" w:cs="Times New Roman"/>
            <w:color w:val="2C5CFB"/>
            <w:sz w:val="24"/>
            <w:szCs w:val="24"/>
            <w:lang w:val="en-US"/>
          </w:rPr>
          <w:delText>https://doi.org/10.1007/s12571-013-0260-1</w:delText>
        </w:r>
      </w:del>
    </w:p>
  </w:endnote>
  <w:endnote w:id="5">
    <w:p w14:paraId="1391681B" w14:textId="77777777" w:rsidR="00A4637B" w:rsidRPr="00272C38" w:rsidDel="00E71053" w:rsidRDefault="00A4637B" w:rsidP="00084DA1">
      <w:pPr>
        <w:pStyle w:val="a6"/>
        <w:ind w:firstLine="567"/>
        <w:jc w:val="both"/>
        <w:rPr>
          <w:del w:id="79" w:author="user" w:date="2024-03-20T20:51:00Z"/>
          <w:lang w:val="en-US"/>
        </w:rPr>
      </w:pPr>
      <w:del w:id="80" w:author="user" w:date="2024-03-20T20:51:00Z">
        <w:r w:rsidRPr="0096442B" w:rsidDel="00E71053">
          <w:rPr>
            <w:rStyle w:val="a8"/>
            <w:rFonts w:ascii="Times New Roman" w:hAnsi="Times New Roman" w:cs="Times New Roman"/>
            <w:sz w:val="24"/>
            <w:szCs w:val="24"/>
          </w:rPr>
          <w:endnoteRef/>
        </w:r>
        <w:r w:rsidRPr="0096442B" w:rsidDel="00E71053">
          <w:rPr>
            <w:lang w:val="en-US"/>
          </w:rPr>
          <w:delText xml:space="preserve"> </w:delText>
        </w:r>
        <w:r w:rsidRPr="00072F3F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Baer-Nawrocka</w:delText>
        </w:r>
        <w:r w:rsidRPr="002B4C4A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,</w:delText>
        </w:r>
        <w:r w:rsidRPr="00072F3F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A</w:delText>
        </w:r>
        <w:r w:rsidRPr="002B4C4A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.</w:delText>
        </w:r>
        <w:r w:rsidRPr="00072F3F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, Sadowski</w:delText>
        </w:r>
        <w:r w:rsidRPr="002B4C4A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,</w:delText>
        </w:r>
        <w:r w:rsidRPr="00072F3F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A</w:delText>
        </w:r>
        <w:r w:rsidRPr="002B4C4A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.</w:delText>
        </w:r>
        <w:r w:rsidRPr="00072F3F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(2019). Food security and food self-sufficiency around the world: A typology of countries. </w:delText>
        </w:r>
        <w:r w:rsidRPr="00C74F47" w:rsidDel="00E71053">
          <w:rPr>
            <w:rFonts w:ascii="Times New Roman" w:hAnsi="Times New Roman" w:cs="Times New Roman"/>
            <w:i/>
            <w:iCs/>
            <w:color w:val="202124"/>
            <w:sz w:val="24"/>
            <w:szCs w:val="24"/>
            <w:shd w:val="clear" w:color="auto" w:fill="FFFFFF"/>
            <w:lang w:val="en-US"/>
          </w:rPr>
          <w:delText>PLOS One</w:delText>
        </w:r>
        <w:r w:rsidRPr="00C74F47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,</w:delText>
        </w:r>
        <w:r w:rsidRPr="00072F3F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14(3):</w:delText>
        </w:r>
        <w:r w:rsidRPr="00D264F5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</w:delText>
        </w:r>
        <w:r w:rsidRPr="00072F3F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e0213448. </w:delText>
        </w:r>
        <w:r w:rsidDel="00E71053">
          <w:fldChar w:fldCharType="begin"/>
        </w:r>
        <w:r w:rsidRPr="00A4637B" w:rsidDel="00E71053">
          <w:rPr>
            <w:lang w:val="en-US"/>
          </w:rPr>
          <w:delInstrText xml:space="preserve"> HYPERLINK "https://doi.org/10.1371/journal.pone.0213448" </w:delInstrText>
        </w:r>
        <w:r w:rsidDel="00E71053">
          <w:fldChar w:fldCharType="separate"/>
        </w:r>
        <w:r w:rsidRPr="00072F3F" w:rsidDel="00E7105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delText>https</w:delText>
        </w:r>
        <w:r w:rsidRPr="00D264F5" w:rsidDel="00E7105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delText>://</w:delText>
        </w:r>
        <w:r w:rsidRPr="00072F3F" w:rsidDel="00E7105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delText>doi</w:delText>
        </w:r>
        <w:r w:rsidRPr="00D264F5" w:rsidDel="00E7105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Pr="00072F3F" w:rsidDel="00E7105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delText>org</w:delText>
        </w:r>
        <w:r w:rsidRPr="00D264F5" w:rsidDel="00E7105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delText>/10.1371/</w:delText>
        </w:r>
        <w:r w:rsidRPr="00072F3F" w:rsidDel="00E7105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delText>journal</w:delText>
        </w:r>
        <w:r w:rsidRPr="00D264F5" w:rsidDel="00E7105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delText>.pone.0213448</w:delText>
        </w:r>
        <w:r w:rsidDel="00E7105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fldChar w:fldCharType="end"/>
        </w:r>
      </w:del>
    </w:p>
  </w:endnote>
  <w:endnote w:id="6">
    <w:p w14:paraId="4C53A106" w14:textId="77777777" w:rsidR="00A4637B" w:rsidRPr="00353FC3" w:rsidDel="00E71053" w:rsidRDefault="00A4637B" w:rsidP="00084DA1">
      <w:pPr>
        <w:pStyle w:val="a6"/>
        <w:ind w:firstLine="567"/>
        <w:jc w:val="both"/>
        <w:rPr>
          <w:del w:id="83" w:author="user" w:date="2024-03-20T20:51:00Z"/>
          <w:rFonts w:ascii="Times New Roman" w:hAnsi="Times New Roman" w:cs="Times New Roman"/>
          <w:sz w:val="24"/>
          <w:szCs w:val="24"/>
          <w:lang w:val="en-US"/>
        </w:rPr>
      </w:pPr>
      <w:del w:id="84" w:author="user" w:date="2024-03-20T20:51:00Z">
        <w:r w:rsidRPr="00353FC3" w:rsidDel="00E71053">
          <w:rPr>
            <w:rStyle w:val="a8"/>
            <w:rFonts w:ascii="Times New Roman" w:hAnsi="Times New Roman" w:cs="Times New Roman"/>
            <w:sz w:val="24"/>
            <w:szCs w:val="24"/>
          </w:rPr>
          <w:endnoteRef/>
        </w:r>
        <w:r w:rsidRPr="00353FC3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O’Hagan, J.P. </w:delText>
        </w:r>
        <w:r w:rsidRPr="00C74F47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>(</w:delText>
        </w:r>
        <w:r w:rsidRPr="00353FC3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>1975</w:delText>
        </w:r>
        <w:r w:rsidRPr="00C74F47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>)</w:delText>
        </w:r>
        <w:r w:rsidRPr="00353FC3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. National self-sufficiency in food. </w:delText>
        </w:r>
        <w:r w:rsidRPr="00234D37" w:rsidDel="00E71053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delText>Food Policy</w:delText>
        </w:r>
        <w:r w:rsidRPr="00B62991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>,</w:delText>
        </w:r>
        <w:r w:rsidRPr="00353FC3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1(5), </w:delText>
        </w:r>
        <w:r w:rsidRPr="00272C38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pp. </w:delText>
        </w:r>
        <w:r w:rsidRPr="00353FC3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>355–366.</w:delText>
        </w:r>
      </w:del>
    </w:p>
  </w:endnote>
  <w:endnote w:id="7">
    <w:p w14:paraId="3F5530C5" w14:textId="77777777" w:rsidR="00A4637B" w:rsidRPr="00E63B46" w:rsidDel="00E71053" w:rsidRDefault="00A4637B" w:rsidP="00084DA1">
      <w:pPr>
        <w:pStyle w:val="a6"/>
        <w:ind w:firstLine="567"/>
        <w:jc w:val="both"/>
        <w:rPr>
          <w:del w:id="89" w:author="user" w:date="2024-03-20T20:49:00Z"/>
          <w:rFonts w:ascii="Times New Roman" w:hAnsi="Times New Roman" w:cs="Times New Roman"/>
          <w:sz w:val="24"/>
          <w:szCs w:val="24"/>
          <w:lang w:val="en-US"/>
        </w:rPr>
      </w:pPr>
      <w:del w:id="90" w:author="user" w:date="2024-03-20T20:49:00Z">
        <w:r w:rsidRPr="00353FC3" w:rsidDel="00E71053">
          <w:rPr>
            <w:rStyle w:val="a8"/>
            <w:rFonts w:ascii="Times New Roman" w:hAnsi="Times New Roman" w:cs="Times New Roman"/>
            <w:sz w:val="24"/>
            <w:szCs w:val="24"/>
          </w:rPr>
          <w:endnoteRef/>
        </w:r>
        <w:r w:rsidRPr="00353FC3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Clapp</w:delText>
        </w:r>
        <w:r w:rsidRPr="00B62991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, </w:delText>
        </w:r>
        <w:r w:rsidRPr="00353FC3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>J.</w:delText>
        </w:r>
        <w:r w:rsidRPr="00B62991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Pr="00C74F47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>(2017)</w:delText>
        </w:r>
        <w:r w:rsidRPr="00353FC3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. Food self-sufficiency: Making sense of it, and when it makes sense. </w:delText>
        </w:r>
        <w:r w:rsidRPr="00B62991" w:rsidDel="00E71053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delText>Food Policy</w:delText>
        </w:r>
        <w:r w:rsidRPr="00D2050C" w:rsidDel="00E71053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delText>,</w:delText>
        </w:r>
        <w:r w:rsidRPr="00353FC3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66</w:delText>
        </w:r>
        <w:r w:rsidRPr="00D2050C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, </w:delText>
        </w:r>
        <w:r w:rsidRPr="00272C38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pp.</w:delText>
        </w:r>
        <w:r w:rsidRPr="00D2050C" w:rsidDel="00E71053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</w:delText>
        </w:r>
        <w:r w:rsidRPr="00353FC3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>88–96</w:delText>
        </w:r>
        <w:r w:rsidRPr="00E63B46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</w:del>
    </w:p>
  </w:endnote>
  <w:endnote w:id="8">
    <w:p w14:paraId="423CBF99" w14:textId="77777777" w:rsidR="00A4637B" w:rsidRPr="001E0B7D" w:rsidDel="00741436" w:rsidRDefault="00A4637B" w:rsidP="00084DA1">
      <w:pPr>
        <w:pStyle w:val="a6"/>
        <w:ind w:firstLine="567"/>
        <w:jc w:val="both"/>
        <w:rPr>
          <w:del w:id="92" w:author="user" w:date="2024-03-20T20:57:00Z"/>
          <w:rFonts w:ascii="Times New Roman" w:hAnsi="Times New Roman" w:cs="Times New Roman"/>
          <w:sz w:val="24"/>
          <w:szCs w:val="24"/>
          <w:lang w:val="en-US"/>
        </w:rPr>
      </w:pPr>
      <w:del w:id="93" w:author="user" w:date="2024-03-20T20:57:00Z">
        <w:r w:rsidRPr="001E0B7D" w:rsidDel="00741436">
          <w:rPr>
            <w:rStyle w:val="a8"/>
            <w:rFonts w:ascii="Times New Roman" w:hAnsi="Times New Roman" w:cs="Times New Roman"/>
            <w:sz w:val="24"/>
            <w:szCs w:val="24"/>
          </w:rPr>
          <w:endnoteRef/>
        </w:r>
        <w:r w:rsidRPr="001E0B7D" w:rsidDel="00741436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Pr="001E0B7D" w:rsidDel="00741436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en-US"/>
          </w:rPr>
          <w:delText>Bala, B.K.</w:delText>
        </w:r>
        <w:r w:rsidRPr="00D2050C" w:rsidDel="00741436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en-US"/>
          </w:rPr>
          <w:delText>,</w:delText>
        </w:r>
        <w:r w:rsidRPr="001E0B7D" w:rsidDel="00741436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en-US"/>
          </w:rPr>
          <w:delText xml:space="preserve"> Alias, E.F.</w:delText>
        </w:r>
        <w:r w:rsidRPr="00D2050C" w:rsidDel="00741436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en-US"/>
          </w:rPr>
          <w:delText>,</w:delText>
        </w:r>
        <w:r w:rsidRPr="001E0B7D" w:rsidDel="00741436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en-US"/>
          </w:rPr>
          <w:delText xml:space="preserve"> Arshad, F.M.</w:delText>
        </w:r>
        <w:r w:rsidRPr="00D2050C" w:rsidDel="00741436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en-US"/>
          </w:rPr>
          <w:delText>,</w:delText>
        </w:r>
        <w:r w:rsidRPr="001E0B7D" w:rsidDel="00741436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en-US"/>
          </w:rPr>
          <w:delText xml:space="preserve"> Noh, K.M.</w:delText>
        </w:r>
        <w:r w:rsidRPr="00D2050C" w:rsidDel="00741436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en-US"/>
          </w:rPr>
          <w:delText>,</w:delText>
        </w:r>
        <w:r w:rsidRPr="001E0B7D" w:rsidDel="00741436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en-US"/>
          </w:rPr>
          <w:delText xml:space="preserve"> Hadi, A.H.A.</w:delText>
        </w:r>
        <w:r w:rsidRPr="00D2050C" w:rsidDel="00741436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en-US"/>
          </w:rPr>
          <w:delText xml:space="preserve"> (2014).</w:delText>
        </w:r>
        <w:r w:rsidRPr="001E0B7D" w:rsidDel="00741436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en-US"/>
          </w:rPr>
          <w:delText xml:space="preserve"> Modelling of food security in Malaysia. </w:delText>
        </w:r>
        <w:r w:rsidRPr="00C5166B" w:rsidDel="00741436">
          <w:rPr>
            <w:rStyle w:val="html-italic"/>
            <w:rFonts w:ascii="Times New Roman" w:hAnsi="Times New Roman" w:cs="Times New Roman"/>
            <w:i/>
            <w:iCs/>
            <w:color w:val="222222"/>
            <w:sz w:val="24"/>
            <w:szCs w:val="24"/>
            <w:shd w:val="clear" w:color="auto" w:fill="FFFFFF"/>
            <w:lang w:val="en-US"/>
          </w:rPr>
          <w:delText>Simul. Model. Pract. Theory</w:delText>
        </w:r>
        <w:r w:rsidRPr="004846DB" w:rsidDel="00741436">
          <w:rPr>
            <w:rStyle w:val="html-italic"/>
            <w:rFonts w:ascii="Times New Roman" w:hAnsi="Times New Roman" w:cs="Times New Roman"/>
            <w:i/>
            <w:iCs/>
            <w:color w:val="222222"/>
            <w:sz w:val="24"/>
            <w:szCs w:val="24"/>
            <w:shd w:val="clear" w:color="auto" w:fill="FFFFFF"/>
            <w:lang w:val="en-US"/>
          </w:rPr>
          <w:delText>,</w:delText>
        </w:r>
        <w:r w:rsidRPr="00C5166B" w:rsidDel="00741436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en-US"/>
          </w:rPr>
          <w:delText> </w:delText>
        </w:r>
        <w:r w:rsidRPr="00C5166B" w:rsidDel="00741436">
          <w:rPr>
            <w:rStyle w:val="html-italic"/>
            <w:rFonts w:ascii="Times New Roman" w:hAnsi="Times New Roman" w:cs="Times New Roman"/>
            <w:i/>
            <w:iCs/>
            <w:color w:val="222222"/>
            <w:sz w:val="24"/>
            <w:szCs w:val="24"/>
            <w:shd w:val="clear" w:color="auto" w:fill="FFFFFF"/>
            <w:lang w:val="en-US"/>
          </w:rPr>
          <w:delText>47</w:delText>
        </w:r>
        <w:r w:rsidRPr="00C5166B" w:rsidDel="00741436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en-US"/>
          </w:rPr>
          <w:delText xml:space="preserve">, </w:delText>
        </w:r>
        <w:r w:rsidRPr="00272C38" w:rsidDel="00741436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pp.</w:delText>
        </w:r>
        <w:r w:rsidRPr="00C5166B" w:rsidDel="00741436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en-US"/>
          </w:rPr>
          <w:delText>152–164.</w:delText>
        </w:r>
      </w:del>
    </w:p>
  </w:endnote>
  <w:endnote w:id="9">
    <w:p w14:paraId="2F8F15BE" w14:textId="77777777" w:rsidR="00A4637B" w:rsidRPr="001E0B7D" w:rsidDel="00741436" w:rsidRDefault="00A4637B" w:rsidP="00084D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del w:id="95" w:author="user" w:date="2024-03-20T20:57:00Z"/>
          <w:rFonts w:ascii="Times New Roman" w:hAnsi="Times New Roman" w:cs="Times New Roman"/>
          <w:sz w:val="24"/>
          <w:szCs w:val="24"/>
          <w:lang w:val="en-US"/>
        </w:rPr>
      </w:pPr>
      <w:del w:id="96" w:author="user" w:date="2024-03-20T20:57:00Z">
        <w:r w:rsidRPr="00F84CDC" w:rsidDel="00741436">
          <w:rPr>
            <w:rStyle w:val="a8"/>
            <w:rFonts w:ascii="Times New Roman" w:hAnsi="Times New Roman" w:cs="Times New Roman"/>
            <w:sz w:val="24"/>
            <w:szCs w:val="24"/>
          </w:rPr>
          <w:endnoteRef/>
        </w:r>
        <w:r w:rsidRPr="00F84CDC" w:rsidDel="00741436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Brankov, T.</w:delText>
        </w:r>
        <w:r w:rsidRPr="004846DB" w:rsidDel="00741436">
          <w:rPr>
            <w:rFonts w:ascii="Times New Roman" w:hAnsi="Times New Roman" w:cs="Times New Roman"/>
            <w:sz w:val="24"/>
            <w:szCs w:val="24"/>
            <w:lang w:val="en-US"/>
          </w:rPr>
          <w:delText>,</w:delText>
        </w:r>
        <w:r w:rsidRPr="00F84CDC" w:rsidDel="00741436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Matkovski, B.</w:delText>
        </w:r>
        <w:r w:rsidRPr="004846DB" w:rsidDel="00741436">
          <w:rPr>
            <w:rFonts w:ascii="Times New Roman" w:hAnsi="Times New Roman" w:cs="Times New Roman"/>
            <w:sz w:val="24"/>
            <w:szCs w:val="24"/>
            <w:lang w:val="en-US"/>
          </w:rPr>
          <w:delText>,</w:delText>
        </w:r>
        <w:r w:rsidRPr="00F84CDC" w:rsidDel="00741436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Jeremi´c, M.</w:delText>
        </w:r>
        <w:r w:rsidRPr="00F73DD5" w:rsidDel="00741436">
          <w:rPr>
            <w:rFonts w:ascii="Times New Roman" w:hAnsi="Times New Roman" w:cs="Times New Roman"/>
            <w:sz w:val="24"/>
            <w:szCs w:val="24"/>
            <w:lang w:val="en-US"/>
          </w:rPr>
          <w:delText>,</w:delText>
        </w:r>
        <w:r w:rsidRPr="00F84CDC" w:rsidDel="00741436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Ðuri´c, I.</w:delText>
        </w:r>
        <w:r w:rsidRPr="00F73DD5" w:rsidDel="00741436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(2021).</w:delText>
        </w:r>
        <w:r w:rsidRPr="00F84CDC" w:rsidDel="00741436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Food Self-Sufficiency of the SEE Countries; Is the Region Prepared for a Future Crisis? </w:delText>
        </w:r>
        <w:r w:rsidRPr="00F73DD5" w:rsidDel="00741436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delText>Sustainability</w:delText>
        </w:r>
        <w:r w:rsidRPr="001E0B7D" w:rsidDel="00741436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, 13, 8747. </w:delText>
        </w:r>
        <w:r w:rsidDel="00741436">
          <w:fldChar w:fldCharType="begin"/>
        </w:r>
        <w:r w:rsidRPr="00A4637B" w:rsidDel="00741436">
          <w:rPr>
            <w:lang w:val="en-US"/>
          </w:rPr>
          <w:delInstrText xml:space="preserve"> HYPERLINK "https://doi.org/10.3390/su13168747" </w:delInstrText>
        </w:r>
        <w:r w:rsidDel="00741436">
          <w:fldChar w:fldCharType="separate"/>
        </w:r>
        <w:r w:rsidRPr="00F84CDC" w:rsidDel="007414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delText>https</w:delText>
        </w:r>
        <w:r w:rsidRPr="001E0B7D" w:rsidDel="007414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delText>://</w:delText>
        </w:r>
        <w:r w:rsidRPr="00F84CDC" w:rsidDel="007414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delText>doi</w:delText>
        </w:r>
        <w:r w:rsidRPr="001E0B7D" w:rsidDel="007414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Pr="00F84CDC" w:rsidDel="007414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delText>org</w:delText>
        </w:r>
        <w:r w:rsidRPr="001E0B7D" w:rsidDel="007414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delText>/10.3390/</w:delText>
        </w:r>
        <w:r w:rsidRPr="00F84CDC" w:rsidDel="007414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delText>su</w:delText>
        </w:r>
        <w:r w:rsidRPr="001E0B7D" w:rsidDel="007414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delText>13168747</w:delText>
        </w:r>
        <w:r w:rsidDel="007414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fldChar w:fldCharType="end"/>
        </w:r>
      </w:del>
    </w:p>
  </w:endnote>
  <w:endnote w:id="10">
    <w:p w14:paraId="1F41E69A" w14:textId="77777777" w:rsidR="00A4637B" w:rsidRPr="00C5166B" w:rsidDel="00741436" w:rsidRDefault="00A4637B" w:rsidP="00084DA1">
      <w:pPr>
        <w:pStyle w:val="a6"/>
        <w:ind w:firstLine="567"/>
        <w:jc w:val="both"/>
        <w:rPr>
          <w:del w:id="97" w:author="user" w:date="2024-03-20T20:57:00Z"/>
          <w:rFonts w:ascii="Times New Roman" w:hAnsi="Times New Roman" w:cs="Times New Roman"/>
          <w:sz w:val="24"/>
          <w:szCs w:val="24"/>
          <w:lang w:val="en-US"/>
        </w:rPr>
      </w:pPr>
      <w:del w:id="98" w:author="user" w:date="2024-03-20T20:57:00Z">
        <w:r w:rsidRPr="006764F2" w:rsidDel="00741436">
          <w:rPr>
            <w:rStyle w:val="a8"/>
            <w:rFonts w:ascii="Times New Roman" w:hAnsi="Times New Roman" w:cs="Times New Roman"/>
            <w:sz w:val="24"/>
            <w:szCs w:val="24"/>
          </w:rPr>
          <w:endnoteRef/>
        </w:r>
        <w:r w:rsidRPr="006764F2" w:rsidDel="00741436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Pr="006764F2" w:rsidDel="00741436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en-US"/>
          </w:rPr>
          <w:delText>Swinnen, J.</w:delText>
        </w:r>
        <w:r w:rsidRPr="00F73DD5" w:rsidDel="00741436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en-US"/>
          </w:rPr>
          <w:delText>,</w:delText>
        </w:r>
        <w:r w:rsidRPr="006764F2" w:rsidDel="00741436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en-US"/>
          </w:rPr>
          <w:delText xml:space="preserve"> Vos, R.</w:delText>
        </w:r>
        <w:r w:rsidRPr="00F73DD5" w:rsidDel="00741436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en-US"/>
          </w:rPr>
          <w:delText xml:space="preserve"> (</w:delText>
        </w:r>
        <w:r w:rsidRPr="00C74F47" w:rsidDel="00741436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en-US"/>
          </w:rPr>
          <w:delText>2021</w:delText>
        </w:r>
        <w:r w:rsidRPr="00F73DD5" w:rsidDel="00741436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en-US"/>
          </w:rPr>
          <w:delText>)</w:delText>
        </w:r>
        <w:r w:rsidRPr="00C74F47" w:rsidDel="00741436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en-US"/>
          </w:rPr>
          <w:delText>.</w:delText>
        </w:r>
        <w:r w:rsidRPr="006764F2" w:rsidDel="00741436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en-US"/>
          </w:rPr>
          <w:delText xml:space="preserve"> COVID-19 and impacts on global food systems and household welfare: Introduction to a special issue. </w:delText>
        </w:r>
        <w:r w:rsidRPr="00C5166B" w:rsidDel="00741436">
          <w:rPr>
            <w:rStyle w:val="html-italic"/>
            <w:rFonts w:ascii="Times New Roman" w:hAnsi="Times New Roman" w:cs="Times New Roman"/>
            <w:i/>
            <w:iCs/>
            <w:color w:val="222222"/>
            <w:sz w:val="24"/>
            <w:szCs w:val="24"/>
            <w:shd w:val="clear" w:color="auto" w:fill="FFFFFF"/>
            <w:lang w:val="en-US"/>
          </w:rPr>
          <w:delText>Agric. Econ.</w:delText>
        </w:r>
        <w:r w:rsidRPr="00C5166B" w:rsidDel="00741436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en-US"/>
          </w:rPr>
          <w:delText>, </w:delText>
        </w:r>
        <w:r w:rsidRPr="00C5166B" w:rsidDel="00741436">
          <w:rPr>
            <w:rStyle w:val="html-italic"/>
            <w:rFonts w:ascii="Times New Roman" w:hAnsi="Times New Roman" w:cs="Times New Roman"/>
            <w:i/>
            <w:iCs/>
            <w:color w:val="222222"/>
            <w:sz w:val="24"/>
            <w:szCs w:val="24"/>
            <w:shd w:val="clear" w:color="auto" w:fill="FFFFFF"/>
            <w:lang w:val="en-US"/>
          </w:rPr>
          <w:delText>52</w:delText>
        </w:r>
        <w:r w:rsidRPr="00C5166B" w:rsidDel="00741436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en-US"/>
          </w:rPr>
          <w:delText xml:space="preserve">, </w:delText>
        </w:r>
        <w:r w:rsidRPr="00272C38" w:rsidDel="00741436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pp.</w:delText>
        </w:r>
        <w:r w:rsidRPr="00C74F47" w:rsidDel="00741436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</w:delText>
        </w:r>
        <w:r w:rsidRPr="00C5166B" w:rsidDel="00741436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en-US"/>
          </w:rPr>
          <w:delText>365–374.</w:delText>
        </w:r>
      </w:del>
    </w:p>
  </w:endnote>
  <w:endnote w:id="11">
    <w:p w14:paraId="4DF50C00" w14:textId="77777777" w:rsidR="00BD4AD0" w:rsidRPr="00BB6CEF" w:rsidDel="00741436" w:rsidRDefault="00BD4AD0" w:rsidP="00084DA1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del w:id="102" w:author="user" w:date="2024-03-20T20:58:00Z"/>
          <w:color w:val="2F5496" w:themeColor="accent1" w:themeShade="BF"/>
          <w:lang w:val="en-US"/>
        </w:rPr>
      </w:pPr>
      <w:del w:id="103" w:author="user" w:date="2024-03-20T20:58:00Z">
        <w:r w:rsidRPr="00BB6CEF" w:rsidDel="00741436">
          <w:rPr>
            <w:rStyle w:val="a8"/>
          </w:rPr>
          <w:endnoteRef/>
        </w:r>
        <w:r w:rsidRPr="00BB6CEF" w:rsidDel="00741436">
          <w:rPr>
            <w:lang w:val="en-US"/>
          </w:rPr>
          <w:delText xml:space="preserve"> FAO, 1999. Implications of Economic Policy for Food Security: A Training Manual. </w:delText>
        </w:r>
        <w:r w:rsidRPr="00BB6CEF" w:rsidDel="00741436">
          <w:rPr>
            <w:color w:val="2F5496" w:themeColor="accent1" w:themeShade="BF"/>
            <w:lang w:val="en-US"/>
          </w:rPr>
          <w:delText>https://www.fao.org/3/x3936e/X3936E00.htm</w:delText>
        </w:r>
      </w:del>
    </w:p>
  </w:endnote>
  <w:endnote w:id="12">
    <w:p w14:paraId="4CDA49C5" w14:textId="77777777" w:rsidR="00BD4AD0" w:rsidRPr="00BB6CEF" w:rsidDel="00962518" w:rsidRDefault="00BD4AD0" w:rsidP="00084D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del w:id="129" w:author="user" w:date="2024-03-20T20:36:00Z"/>
          <w:rFonts w:ascii="Times New Roman" w:hAnsi="Times New Roman" w:cs="Times New Roman"/>
          <w:sz w:val="24"/>
          <w:szCs w:val="24"/>
          <w:lang w:val="en-US"/>
        </w:rPr>
      </w:pPr>
      <w:del w:id="130" w:author="user" w:date="2024-03-20T20:36:00Z">
        <w:r w:rsidRPr="00BB6CEF" w:rsidDel="00962518">
          <w:rPr>
            <w:rStyle w:val="a8"/>
            <w:rFonts w:ascii="Times New Roman" w:hAnsi="Times New Roman" w:cs="Times New Roman"/>
            <w:sz w:val="24"/>
            <w:szCs w:val="24"/>
          </w:rPr>
          <w:endnoteRef/>
        </w:r>
        <w:r w:rsidRPr="00BB6CEF" w:rsidDel="00962518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Clapp</w:delText>
        </w:r>
        <w:r w:rsidRPr="00C74F47" w:rsidDel="00962518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, </w:delText>
        </w:r>
        <w:r w:rsidRPr="00BB6CEF" w:rsidDel="00962518">
          <w:rPr>
            <w:rFonts w:ascii="Times New Roman" w:hAnsi="Times New Roman" w:cs="Times New Roman"/>
            <w:sz w:val="24"/>
            <w:szCs w:val="24"/>
            <w:lang w:val="en-US"/>
          </w:rPr>
          <w:delText>J.</w:delText>
        </w:r>
        <w:r w:rsidRPr="00C74F47" w:rsidDel="00962518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(2016)</w:delText>
        </w:r>
        <w:r w:rsidRPr="00BB6CEF" w:rsidDel="00962518">
          <w:rPr>
            <w:rFonts w:ascii="Times New Roman" w:hAnsi="Times New Roman" w:cs="Times New Roman"/>
            <w:sz w:val="24"/>
            <w:szCs w:val="24"/>
            <w:lang w:val="en-US"/>
          </w:rPr>
          <w:delText>. The State of Agricultural Commodity Markets 2015–16</w:delText>
        </w:r>
        <w:r w:rsidRPr="00BB6CEF" w:rsidDel="00962518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delText>.</w:delText>
        </w:r>
        <w:r w:rsidRPr="00BB6CEF" w:rsidDel="00962518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Canada Research Chair in Global Food Security and Sustainability, University of Waterloo, Canada.</w:delText>
        </w:r>
      </w:del>
    </w:p>
  </w:endnote>
  <w:endnote w:id="13">
    <w:p w14:paraId="3E386DD9" w14:textId="77777777" w:rsidR="00A4637B" w:rsidRPr="00E63B46" w:rsidDel="00DE65F6" w:rsidRDefault="00A4637B" w:rsidP="00962518">
      <w:pPr>
        <w:pStyle w:val="a6"/>
        <w:ind w:firstLine="567"/>
        <w:jc w:val="both"/>
        <w:rPr>
          <w:del w:id="140" w:author="user" w:date="2024-03-20T20:55:00Z"/>
          <w:rFonts w:ascii="Times New Roman" w:hAnsi="Times New Roman" w:cs="Times New Roman"/>
          <w:sz w:val="24"/>
          <w:szCs w:val="24"/>
          <w:lang w:val="en-US"/>
        </w:rPr>
      </w:pPr>
      <w:del w:id="141" w:author="user" w:date="2024-03-20T20:55:00Z">
        <w:r w:rsidRPr="00E66A65" w:rsidDel="00DE65F6">
          <w:rPr>
            <w:rStyle w:val="a8"/>
            <w:rFonts w:ascii="Times New Roman" w:hAnsi="Times New Roman" w:cs="Times New Roman"/>
            <w:sz w:val="24"/>
            <w:szCs w:val="24"/>
          </w:rPr>
          <w:endnoteRef/>
        </w:r>
        <w:r w:rsidRPr="00E66A65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Enriquez</w:delText>
        </w:r>
        <w:r w:rsidRPr="00C74F47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, </w:delText>
        </w:r>
        <w:r w:rsidRPr="00E66A65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>J. P.</w:delText>
        </w:r>
        <w:r w:rsidRPr="00C74F47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(2020)</w:delText>
        </w:r>
        <w:r w:rsidRPr="00E66A65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>. Food</w:delText>
        </w:r>
        <w:r w:rsidRPr="006764F2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Self-Sufficiency: Opportunities</w:delText>
        </w:r>
        <w:r w:rsidRPr="00E63B46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and Challenges for the Current Food System. </w:delText>
        </w:r>
        <w:r w:rsidRPr="00E66A65" w:rsidDel="00DE65F6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delText>Biomed J Sci &amp; Tech Res</w:delText>
        </w:r>
        <w:r w:rsidRPr="00C74F47" w:rsidDel="00DE65F6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delText>,</w:delText>
        </w:r>
        <w:r w:rsidRPr="00E63B46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31(2). BJSTR. MS.ID.005061</w:delText>
        </w:r>
      </w:del>
    </w:p>
  </w:endnote>
  <w:endnote w:id="14">
    <w:p w14:paraId="15DAF7C0" w14:textId="77777777" w:rsidR="00A4637B" w:rsidRPr="00C74F47" w:rsidDel="00DE65F6" w:rsidRDefault="00A4637B" w:rsidP="009625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del w:id="173" w:author="user" w:date="2024-03-20T20:55:00Z"/>
          <w:rFonts w:ascii="Times New Roman" w:hAnsi="Times New Roman" w:cs="Times New Roman"/>
          <w:sz w:val="24"/>
          <w:szCs w:val="24"/>
          <w:lang w:val="en-US"/>
        </w:rPr>
      </w:pPr>
      <w:del w:id="174" w:author="user" w:date="2024-03-20T20:55:00Z">
        <w:r w:rsidRPr="00BB6CEF" w:rsidDel="00DE65F6">
          <w:rPr>
            <w:rStyle w:val="a8"/>
            <w:rFonts w:ascii="Times New Roman" w:hAnsi="Times New Roman" w:cs="Times New Roman"/>
            <w:sz w:val="24"/>
            <w:szCs w:val="24"/>
          </w:rPr>
          <w:endnoteRef/>
        </w:r>
        <w:r w:rsidRPr="00BB6CEF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Naylor, R.L., Falcon, W.P. </w:delText>
        </w:r>
        <w:r w:rsidRPr="00E66A65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>(</w:delText>
        </w:r>
        <w:r w:rsidRPr="00BB6CEF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>2010</w:delText>
        </w:r>
        <w:r w:rsidRPr="00E66A65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>)</w:delText>
        </w:r>
        <w:r w:rsidRPr="00BB6CEF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. Food security in an era of economic volatility. </w:delText>
        </w:r>
        <w:r w:rsidRPr="00E66A65" w:rsidDel="00DE65F6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delText>Popul. Dev. Rev</w:delText>
        </w:r>
        <w:r w:rsidRPr="00BB6CEF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Pr="00C74F47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>,</w:delText>
        </w:r>
        <w:r w:rsidRPr="00BB6CEF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36 (4), </w:delText>
        </w:r>
        <w:r w:rsidRPr="00272C38" w:rsidDel="00DE65F6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pp.</w:delText>
        </w:r>
        <w:r w:rsidRPr="00C74F47" w:rsidDel="00DE65F6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 xml:space="preserve"> </w:delText>
        </w:r>
        <w:r w:rsidRPr="00BB6CEF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>693–723</w:delText>
        </w:r>
        <w:r w:rsidRPr="00C74F47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</w:del>
    </w:p>
  </w:endnote>
  <w:endnote w:id="15">
    <w:p w14:paraId="332354F3" w14:textId="77777777" w:rsidR="00084DA1" w:rsidRPr="00353FC3" w:rsidDel="00E71053" w:rsidRDefault="00084DA1" w:rsidP="009625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del w:id="205" w:author="user" w:date="2024-03-20T20:49:00Z"/>
          <w:rFonts w:ascii="Times New Roman" w:hAnsi="Times New Roman" w:cs="Times New Roman"/>
          <w:sz w:val="24"/>
          <w:szCs w:val="24"/>
          <w:lang w:val="en-US"/>
        </w:rPr>
      </w:pPr>
      <w:del w:id="206" w:author="user" w:date="2024-03-20T20:49:00Z">
        <w:r w:rsidRPr="00BB6CEF" w:rsidDel="00E71053">
          <w:rPr>
            <w:rStyle w:val="a8"/>
            <w:rFonts w:ascii="Times New Roman" w:hAnsi="Times New Roman" w:cs="Times New Roman"/>
            <w:sz w:val="24"/>
            <w:szCs w:val="24"/>
          </w:rPr>
          <w:endnoteRef/>
        </w:r>
        <w:r w:rsidRPr="00BB6CEF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World Bank </w:delText>
        </w:r>
        <w:r w:rsidRPr="00C74F47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>(</w:delText>
        </w:r>
        <w:r w:rsidRPr="00BB6CEF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>2012</w:delText>
        </w:r>
        <w:r w:rsidRPr="00C74F47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>)</w:delText>
        </w:r>
        <w:r w:rsidRPr="00353FC3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>. Global Monitoring Report 2012: Food Prices, Nutrition, and the Millennium Development Goals. World Bank, Washington, D.C.</w:delText>
        </w:r>
      </w:del>
    </w:p>
  </w:endnote>
  <w:endnote w:id="16">
    <w:p w14:paraId="6D7ECEA2" w14:textId="77777777" w:rsidR="00084DA1" w:rsidRPr="00353FC3" w:rsidDel="00E71053" w:rsidRDefault="00084DA1" w:rsidP="009625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del w:id="210" w:author="user" w:date="2024-03-20T20:49:00Z"/>
          <w:rFonts w:ascii="Times New Roman" w:hAnsi="Times New Roman" w:cs="Times New Roman"/>
          <w:sz w:val="24"/>
          <w:szCs w:val="24"/>
          <w:lang w:val="en-US"/>
        </w:rPr>
      </w:pPr>
      <w:del w:id="211" w:author="user" w:date="2024-03-20T20:49:00Z">
        <w:r w:rsidRPr="00353FC3" w:rsidDel="00E71053">
          <w:rPr>
            <w:rStyle w:val="a8"/>
            <w:rFonts w:ascii="Times New Roman" w:hAnsi="Times New Roman" w:cs="Times New Roman"/>
            <w:sz w:val="24"/>
            <w:szCs w:val="24"/>
          </w:rPr>
          <w:endnoteRef/>
        </w:r>
        <w:r w:rsidRPr="00353FC3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FAO </w:delText>
        </w:r>
        <w:r w:rsidRPr="00C74F47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>(</w:delText>
        </w:r>
        <w:r w:rsidRPr="00353FC3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>2015c</w:delText>
        </w:r>
        <w:r w:rsidRPr="00C74F47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>)</w:delText>
        </w:r>
        <w:r w:rsidRPr="00353FC3" w:rsidDel="00E71053">
          <w:rPr>
            <w:rFonts w:ascii="Times New Roman" w:hAnsi="Times New Roman" w:cs="Times New Roman"/>
            <w:sz w:val="24"/>
            <w:szCs w:val="24"/>
            <w:lang w:val="en-US"/>
          </w:rPr>
          <w:delText>. The State of Food Insecurity in the World: 2015 Available at: http://www.fao.org/3/a-i4646e/index.html</w:delText>
        </w:r>
      </w:del>
    </w:p>
  </w:endnote>
  <w:endnote w:id="17">
    <w:p w14:paraId="4E7E06F9" w14:textId="77777777" w:rsidR="00084DA1" w:rsidRPr="00C74F47" w:rsidDel="00DE65F6" w:rsidRDefault="00084DA1" w:rsidP="00962518">
      <w:pPr>
        <w:pStyle w:val="a6"/>
        <w:ind w:firstLine="567"/>
        <w:rPr>
          <w:del w:id="246" w:author="user" w:date="2024-03-20T20:55:00Z"/>
          <w:rFonts w:ascii="Times New Roman" w:hAnsi="Times New Roman" w:cs="Times New Roman"/>
          <w:sz w:val="24"/>
          <w:szCs w:val="24"/>
        </w:rPr>
      </w:pPr>
      <w:del w:id="247" w:author="user" w:date="2024-03-20T20:55:00Z">
        <w:r w:rsidRPr="00D26672" w:rsidDel="00DE65F6">
          <w:rPr>
            <w:rStyle w:val="a8"/>
            <w:rFonts w:ascii="Times New Roman" w:hAnsi="Times New Roman" w:cs="Times New Roman"/>
            <w:sz w:val="24"/>
            <w:szCs w:val="24"/>
          </w:rPr>
          <w:endnoteRef/>
        </w:r>
        <w:r w:rsidRPr="00D26672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Davis, K. F., D’Odorico,</w:delText>
        </w:r>
        <w:r w:rsidRPr="00855B07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Pr="00D26672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>P.</w:delText>
        </w:r>
        <w:r w:rsidRPr="00855B07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>,</w:delText>
        </w:r>
        <w:r w:rsidRPr="00D26672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Rulli</w:delText>
        </w:r>
        <w:r w:rsidRPr="00855B07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, </w:delText>
        </w:r>
        <w:r w:rsidRPr="00D26672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>M. C. (2014)</w:delText>
        </w:r>
        <w:r w:rsidRPr="00855B07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Pr="00D26672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Moderating diets to feed the</w:delText>
        </w:r>
        <w:r w:rsidRPr="00034D4B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Pr="00D26672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>future</w:delText>
        </w:r>
        <w:r w:rsidRPr="00855B07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Pr="00D26672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Pr="00855B07" w:rsidDel="00DE65F6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delText>Earth</w:delText>
        </w:r>
        <w:r w:rsidRPr="00C74F47" w:rsidDel="00DE65F6">
          <w:rPr>
            <w:rFonts w:ascii="Times New Roman" w:hAnsi="Times New Roman" w:cs="Times New Roman"/>
            <w:i/>
            <w:iCs/>
            <w:sz w:val="24"/>
            <w:szCs w:val="24"/>
          </w:rPr>
          <w:delText>’</w:delText>
        </w:r>
        <w:r w:rsidRPr="00855B07" w:rsidDel="00DE65F6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delText>s</w:delText>
        </w:r>
        <w:r w:rsidRPr="00C74F47" w:rsidDel="00DE65F6">
          <w:rPr>
            <w:rFonts w:ascii="Times New Roman" w:hAnsi="Times New Roman" w:cs="Times New Roman"/>
            <w:i/>
            <w:iCs/>
            <w:sz w:val="24"/>
            <w:szCs w:val="24"/>
          </w:rPr>
          <w:delText xml:space="preserve"> </w:delText>
        </w:r>
        <w:r w:rsidRPr="00855B07" w:rsidDel="00DE65F6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delText>Future</w:delText>
        </w:r>
        <w:r w:rsidRPr="00C74F47" w:rsidDel="00DE65F6">
          <w:rPr>
            <w:rFonts w:ascii="Times New Roman" w:hAnsi="Times New Roman" w:cs="Times New Roman"/>
            <w:sz w:val="24"/>
            <w:szCs w:val="24"/>
          </w:rPr>
          <w:delText>,</w:delText>
        </w:r>
        <w:r w:rsidDel="00DE65F6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r w:rsidRPr="00C74F47" w:rsidDel="00DE65F6">
          <w:rPr>
            <w:rFonts w:ascii="Times New Roman" w:hAnsi="Times New Roman" w:cs="Times New Roman"/>
            <w:sz w:val="24"/>
            <w:szCs w:val="24"/>
          </w:rPr>
          <w:delText xml:space="preserve">2, </w:delText>
        </w:r>
        <w:r w:rsidRPr="00272C38" w:rsidDel="00DE65F6">
          <w:rPr>
            <w:rFonts w:ascii="Times New Roman" w:hAnsi="Times New Roman" w:cs="Times New Roman"/>
            <w:color w:val="000000"/>
            <w:sz w:val="24"/>
            <w:szCs w:val="24"/>
            <w:lang w:val="en-US"/>
          </w:rPr>
          <w:delText>pp</w:delText>
        </w:r>
        <w:r w:rsidRPr="00C74F47" w:rsidDel="00DE65F6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. </w:delText>
        </w:r>
        <w:r w:rsidRPr="00C74F47" w:rsidDel="00DE65F6">
          <w:rPr>
            <w:rFonts w:ascii="Times New Roman" w:hAnsi="Times New Roman" w:cs="Times New Roman"/>
            <w:sz w:val="24"/>
            <w:szCs w:val="24"/>
          </w:rPr>
          <w:delText>559–565,</w:delText>
        </w:r>
        <w:r w:rsidDel="00DE65F6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r w:rsidRPr="00D26672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>doi</w:delText>
        </w:r>
        <w:r w:rsidRPr="00C74F47" w:rsidDel="00DE65F6">
          <w:rPr>
            <w:rFonts w:ascii="Times New Roman" w:hAnsi="Times New Roman" w:cs="Times New Roman"/>
            <w:sz w:val="24"/>
            <w:szCs w:val="24"/>
          </w:rPr>
          <w:delText>:10.1002/2014</w:delText>
        </w:r>
        <w:r w:rsidRPr="00D26672" w:rsidDel="00DE65F6">
          <w:rPr>
            <w:rFonts w:ascii="Times New Roman" w:hAnsi="Times New Roman" w:cs="Times New Roman"/>
            <w:sz w:val="24"/>
            <w:szCs w:val="24"/>
            <w:lang w:val="en-US"/>
          </w:rPr>
          <w:delText>EF</w:delText>
        </w:r>
        <w:r w:rsidRPr="00C74F47" w:rsidDel="00DE65F6">
          <w:rPr>
            <w:rFonts w:ascii="Times New Roman" w:hAnsi="Times New Roman" w:cs="Times New Roman"/>
            <w:sz w:val="24"/>
            <w:szCs w:val="24"/>
          </w:rPr>
          <w:delText>000254.</w:delText>
        </w:r>
      </w:del>
    </w:p>
  </w:endnote>
  <w:endnote w:id="18">
    <w:p w14:paraId="53DE5200" w14:textId="77777777" w:rsidR="00084DA1" w:rsidRPr="00746697" w:rsidDel="00DE65F6" w:rsidRDefault="00084DA1" w:rsidP="009625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del w:id="258" w:author="user" w:date="2024-03-20T20:56:00Z"/>
          <w:rFonts w:ascii="Times New Roman" w:hAnsi="Times New Roman" w:cs="Times New Roman"/>
          <w:color w:val="000000"/>
          <w:sz w:val="24"/>
          <w:szCs w:val="24"/>
        </w:rPr>
      </w:pPr>
      <w:del w:id="259" w:author="user" w:date="2024-03-20T20:56:00Z">
        <w:r w:rsidRPr="00176AE5" w:rsidDel="00DE65F6">
          <w:rPr>
            <w:rStyle w:val="a8"/>
            <w:rFonts w:ascii="Times New Roman" w:hAnsi="Times New Roman" w:cs="Times New Roman"/>
            <w:sz w:val="24"/>
            <w:szCs w:val="24"/>
          </w:rPr>
          <w:endnoteRef/>
        </w:r>
        <w:r w:rsidRPr="00176AE5" w:rsidDel="00DE65F6">
          <w:rPr>
            <w:rFonts w:ascii="Times New Roman" w:hAnsi="Times New Roman" w:cs="Times New Roman"/>
            <w:sz w:val="24"/>
            <w:szCs w:val="24"/>
          </w:rPr>
          <w:delText xml:space="preserve"> Кайгородцев А.А.</w:delText>
        </w:r>
        <w:r w:rsidRPr="00176AE5" w:rsidDel="00DE65F6">
          <w:rPr>
            <w:rFonts w:ascii="Times New Roman" w:hAnsi="Times New Roman" w:cs="Times New Roman"/>
            <w:i/>
            <w:iCs/>
            <w:sz w:val="24"/>
            <w:szCs w:val="24"/>
          </w:rPr>
          <w:delText xml:space="preserve"> </w:delText>
        </w:r>
        <w:r w:rsidRPr="00176AE5" w:rsidDel="00DE65F6">
          <w:rPr>
            <w:rFonts w:ascii="Times New Roman" w:eastAsia="TimesNewRoman,Bold" w:hAnsi="Times New Roman" w:cs="Times New Roman"/>
            <w:sz w:val="24"/>
            <w:szCs w:val="24"/>
          </w:rPr>
          <w:delText xml:space="preserve">Продовольственная безопасность Казахстана: оценка состояния и пути обеспечения. </w:delText>
        </w:r>
        <w:r w:rsidRPr="00855B07" w:rsidDel="00DE65F6">
          <w:rPr>
            <w:rFonts w:ascii="Times New Roman" w:hAnsi="Times New Roman" w:cs="Times New Roman"/>
            <w:i/>
            <w:iCs/>
            <w:sz w:val="24"/>
            <w:szCs w:val="24"/>
            <w:shd w:val="clear" w:color="auto" w:fill="FFFFFF"/>
          </w:rPr>
          <w:delText>Большая Евразия: развитие, безопасность, сотрудничество</w:delText>
        </w:r>
        <w:r w:rsidRPr="00176AE5" w:rsidDel="00DE65F6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delText>. 2019</w:delText>
        </w:r>
        <w:r w:rsidDel="00DE65F6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delText xml:space="preserve">; </w:delText>
        </w:r>
        <w:r w:rsidRPr="00176AE5" w:rsidDel="00DE65F6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delText>1. – С. 51-54.</w:delText>
        </w:r>
        <w:r w:rsidRPr="00176AE5" w:rsidDel="00DE65F6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 </w:delText>
        </w:r>
      </w:del>
    </w:p>
  </w:endnote>
  <w:endnote w:id="19">
    <w:p w14:paraId="12FCB826" w14:textId="77777777" w:rsidR="00084DA1" w:rsidRPr="007B21AA" w:rsidDel="00DE65F6" w:rsidRDefault="00084DA1" w:rsidP="00962518">
      <w:pPr>
        <w:pStyle w:val="a6"/>
        <w:ind w:firstLine="567"/>
        <w:jc w:val="both"/>
        <w:rPr>
          <w:del w:id="266" w:author="user" w:date="2024-03-20T20:56:00Z"/>
          <w:rFonts w:ascii="Times New Roman" w:hAnsi="Times New Roman" w:cs="Times New Roman"/>
          <w:sz w:val="24"/>
          <w:szCs w:val="24"/>
        </w:rPr>
      </w:pPr>
      <w:del w:id="267" w:author="user" w:date="2024-03-20T20:56:00Z">
        <w:r w:rsidRPr="007B21AA" w:rsidDel="00DE65F6">
          <w:rPr>
            <w:rStyle w:val="a8"/>
            <w:rFonts w:ascii="Times New Roman" w:hAnsi="Times New Roman" w:cs="Times New Roman"/>
            <w:sz w:val="24"/>
            <w:szCs w:val="24"/>
          </w:rPr>
          <w:endnoteRef/>
        </w:r>
        <w:r w:rsidRPr="007B21AA" w:rsidDel="00DE65F6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r w:rsidRPr="007B21AA" w:rsidDel="00DE65F6">
          <w:rPr>
            <w:rFonts w:ascii="Times New Roman" w:hAnsi="Times New Roman" w:cs="Times New Roman"/>
            <w:spacing w:val="2"/>
            <w:sz w:val="24"/>
            <w:szCs w:val="24"/>
          </w:rPr>
          <w:delText xml:space="preserve">Закон </w:delText>
        </w:r>
        <w:r w:rsidRPr="007B21AA" w:rsidDel="00DE65F6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delText>Республики Казахстан от 8 июля 2005 года № 66</w:delText>
        </w:r>
        <w:r w:rsidRPr="007B21AA" w:rsidDel="00DE65F6">
          <w:rPr>
            <w:rFonts w:ascii="Times New Roman" w:hAnsi="Times New Roman" w:cs="Times New Roman"/>
            <w:spacing w:val="2"/>
            <w:sz w:val="24"/>
            <w:szCs w:val="24"/>
          </w:rPr>
          <w:delText> «</w:delText>
        </w:r>
        <w:r w:rsidRPr="007B21AA" w:rsidDel="00DE65F6">
          <w:rPr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delText>О государственном регулировании развития агропромышленного комплекса и сельских территорий</w:delText>
        </w:r>
        <w:r w:rsidRPr="007B21AA" w:rsidDel="00DE65F6">
          <w:rPr>
            <w:rFonts w:ascii="Times New Roman" w:hAnsi="Times New Roman" w:cs="Times New Roman"/>
            <w:spacing w:val="2"/>
            <w:sz w:val="24"/>
            <w:szCs w:val="24"/>
          </w:rPr>
          <w:delText>»</w:delText>
        </w:r>
      </w:del>
    </w:p>
  </w:endnote>
  <w:endnote w:id="20">
    <w:p w14:paraId="23F769D0" w14:textId="77777777" w:rsidR="00084DA1" w:rsidRPr="00C5391B" w:rsidDel="00DE65F6" w:rsidRDefault="00084DA1" w:rsidP="00962518">
      <w:pPr>
        <w:pStyle w:val="a6"/>
        <w:ind w:firstLine="567"/>
        <w:jc w:val="both"/>
        <w:rPr>
          <w:del w:id="277" w:author="user" w:date="2024-03-20T20:56:00Z"/>
          <w:rFonts w:ascii="Times New Roman" w:hAnsi="Times New Roman" w:cs="Times New Roman"/>
          <w:sz w:val="24"/>
          <w:szCs w:val="24"/>
        </w:rPr>
      </w:pPr>
      <w:del w:id="278" w:author="user" w:date="2024-03-20T20:56:00Z">
        <w:r w:rsidRPr="00C5391B" w:rsidDel="00DE65F6">
          <w:rPr>
            <w:rStyle w:val="a8"/>
            <w:rFonts w:ascii="Times New Roman" w:hAnsi="Times New Roman" w:cs="Times New Roman"/>
            <w:sz w:val="24"/>
            <w:szCs w:val="24"/>
          </w:rPr>
          <w:endnoteRef/>
        </w:r>
        <w:r w:rsidRPr="00C5391B" w:rsidDel="00DE65F6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r w:rsidRPr="00C5391B" w:rsidDel="00DE65F6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delText>Тлеубердинова А.Т., Салибекова П.К., Слинкова О.К. Продовольственное обеспечение населения Республики Казахстан: сложившиеся тенденции и потенциальные возможности. </w:delText>
        </w:r>
        <w:r w:rsidRPr="00C5391B" w:rsidDel="00DE65F6">
          <w:rPr>
            <w:rFonts w:ascii="Times New Roman" w:hAnsi="Times New Roman" w:cs="Times New Roman"/>
            <w:i/>
            <w:iCs/>
            <w:sz w:val="24"/>
            <w:szCs w:val="24"/>
            <w:shd w:val="clear" w:color="auto" w:fill="FFFFFF"/>
          </w:rPr>
          <w:delText>Проблемы агрорынка</w:delText>
        </w:r>
        <w:r w:rsidRPr="00C5391B" w:rsidDel="00DE65F6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delText>. 2022;</w:delText>
        </w:r>
        <w:r w:rsidDel="00DE65F6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delText xml:space="preserve"> </w:delText>
        </w:r>
        <w:r w:rsidRPr="00C5391B" w:rsidDel="00DE65F6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delText>2</w:delText>
        </w:r>
        <w:r w:rsidDel="00DE65F6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delText>. – С.</w:delText>
        </w:r>
        <w:r w:rsidRPr="00C5391B" w:rsidDel="00DE65F6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delText>142-151</w:delText>
        </w:r>
        <w:r w:rsidRPr="00C5391B" w:rsidDel="00DE65F6">
          <w:rPr>
            <w:rFonts w:ascii="Times New Roman" w:hAnsi="Times New Roman" w:cs="Times New Roman"/>
            <w:color w:val="666666"/>
            <w:sz w:val="24"/>
            <w:szCs w:val="24"/>
            <w:shd w:val="clear" w:color="auto" w:fill="FFFFFF"/>
          </w:rPr>
          <w:delText>. </w:delText>
        </w:r>
        <w:r w:rsidDel="00DE65F6">
          <w:fldChar w:fldCharType="begin"/>
        </w:r>
        <w:r w:rsidDel="00DE65F6">
          <w:delInstrText xml:space="preserve"> HYPERLINK "https://doi.org/10.46666/2022-2.2708-9991.15" \t "_blank" </w:delInstrText>
        </w:r>
        <w:r w:rsidDel="00DE65F6">
          <w:fldChar w:fldCharType="separate"/>
        </w:r>
        <w:r w:rsidRPr="00C5391B" w:rsidDel="00DE65F6">
          <w:rPr>
            <w:rStyle w:val="a3"/>
            <w:rFonts w:ascii="Times New Roman" w:hAnsi="Times New Roman" w:cs="Times New Roman"/>
            <w:color w:val="29ABE2"/>
            <w:sz w:val="24"/>
            <w:szCs w:val="24"/>
            <w:shd w:val="clear" w:color="auto" w:fill="FFFFFF"/>
          </w:rPr>
          <w:delText>https://doi.org/10.46666/2022-2.2708-9991.15</w:delText>
        </w:r>
        <w:r w:rsidDel="00DE65F6">
          <w:rPr>
            <w:rStyle w:val="a3"/>
            <w:rFonts w:ascii="Times New Roman" w:hAnsi="Times New Roman" w:cs="Times New Roman"/>
            <w:color w:val="29ABE2"/>
            <w:sz w:val="24"/>
            <w:szCs w:val="24"/>
            <w:shd w:val="clear" w:color="auto" w:fill="FFFFFF"/>
          </w:rPr>
          <w:fldChar w:fldCharType="end"/>
        </w:r>
      </w:del>
    </w:p>
  </w:endnote>
  <w:endnote w:id="21">
    <w:p w14:paraId="65A3174B" w14:textId="77777777" w:rsidR="00084DA1" w:rsidRPr="007F56CC" w:rsidDel="00046845" w:rsidRDefault="00084DA1" w:rsidP="00962518">
      <w:pPr>
        <w:pStyle w:val="1"/>
        <w:spacing w:before="0" w:beforeAutospacing="0" w:after="0" w:afterAutospacing="0"/>
        <w:ind w:firstLine="567"/>
        <w:jc w:val="both"/>
        <w:rPr>
          <w:del w:id="312" w:author="user" w:date="2024-03-20T21:28:00Z"/>
          <w:b w:val="0"/>
          <w:bCs w:val="0"/>
          <w:sz w:val="24"/>
          <w:szCs w:val="24"/>
        </w:rPr>
      </w:pPr>
      <w:del w:id="313" w:author="user" w:date="2024-03-20T21:28:00Z">
        <w:r w:rsidRPr="00780751" w:rsidDel="00046845">
          <w:rPr>
            <w:rStyle w:val="a8"/>
            <w:b w:val="0"/>
            <w:bCs w:val="0"/>
            <w:sz w:val="24"/>
            <w:szCs w:val="24"/>
          </w:rPr>
          <w:endnoteRef/>
        </w:r>
        <w:r w:rsidRPr="00E06BE4" w:rsidDel="00046845">
          <w:rPr>
            <w:b w:val="0"/>
            <w:bCs w:val="0"/>
            <w:sz w:val="24"/>
            <w:szCs w:val="24"/>
          </w:rPr>
          <w:delText xml:space="preserve"> Казахстан улучшил позиции в мировом рейтинге по продовольственной безопасности</w:delText>
        </w:r>
        <w:r w:rsidRPr="00780751" w:rsidDel="00046845">
          <w:rPr>
            <w:b w:val="0"/>
            <w:bCs w:val="0"/>
            <w:sz w:val="24"/>
            <w:szCs w:val="24"/>
          </w:rPr>
          <w:delText>. В Global Food Security Index страна заняла 32 место из 113</w:delText>
        </w:r>
        <w:r w:rsidRPr="007F56CC" w:rsidDel="00046845">
          <w:rPr>
            <w:b w:val="0"/>
            <w:bCs w:val="0"/>
            <w:sz w:val="24"/>
            <w:szCs w:val="24"/>
          </w:rPr>
          <w:delText xml:space="preserve">. </w:delText>
        </w:r>
        <w:r w:rsidDel="00046845">
          <w:rPr>
            <w:b w:val="0"/>
            <w:bCs w:val="0"/>
            <w:sz w:val="24"/>
            <w:szCs w:val="24"/>
          </w:rPr>
          <w:delText>Официальный сайт Центра деловой информации «Капитал».</w:delText>
        </w:r>
        <w:r w:rsidRPr="007F56CC" w:rsidDel="00046845">
          <w:br/>
        </w:r>
        <w:r w:rsidDel="00046845">
          <w:fldChar w:fldCharType="begin"/>
        </w:r>
        <w:r w:rsidDel="00046845">
          <w:delInstrText xml:space="preserve"> HYPERLINK "https://kapital.kz/economic/111391/kazakhstan-uluchshil-pozitsii-v-mirovom-reytinge-po-prodovol-stvennoy-bezopasnosti.html" </w:delInstrText>
        </w:r>
        <w:r w:rsidDel="00046845">
          <w:fldChar w:fldCharType="separate"/>
        </w:r>
        <w:r w:rsidRPr="007F56CC" w:rsidDel="00046845">
          <w:rPr>
            <w:rStyle w:val="a3"/>
            <w:b w:val="0"/>
            <w:bCs w:val="0"/>
            <w:sz w:val="24"/>
            <w:szCs w:val="24"/>
            <w:lang w:val="en-US"/>
          </w:rPr>
          <w:delText>https</w:delText>
        </w:r>
        <w:r w:rsidRPr="007F56CC" w:rsidDel="00046845">
          <w:rPr>
            <w:rStyle w:val="a3"/>
            <w:b w:val="0"/>
            <w:bCs w:val="0"/>
            <w:sz w:val="24"/>
            <w:szCs w:val="24"/>
          </w:rPr>
          <w:delText>://</w:delText>
        </w:r>
        <w:r w:rsidRPr="007F56CC" w:rsidDel="00046845">
          <w:rPr>
            <w:rStyle w:val="a3"/>
            <w:b w:val="0"/>
            <w:bCs w:val="0"/>
            <w:sz w:val="24"/>
            <w:szCs w:val="24"/>
            <w:lang w:val="en-US"/>
          </w:rPr>
          <w:delText>kapital</w:delText>
        </w:r>
        <w:r w:rsidRPr="007F56CC" w:rsidDel="00046845">
          <w:rPr>
            <w:rStyle w:val="a3"/>
            <w:b w:val="0"/>
            <w:bCs w:val="0"/>
            <w:sz w:val="24"/>
            <w:szCs w:val="24"/>
          </w:rPr>
          <w:delText>.</w:delText>
        </w:r>
        <w:r w:rsidRPr="007F56CC" w:rsidDel="00046845">
          <w:rPr>
            <w:rStyle w:val="a3"/>
            <w:b w:val="0"/>
            <w:bCs w:val="0"/>
            <w:sz w:val="24"/>
            <w:szCs w:val="24"/>
            <w:lang w:val="en-US"/>
          </w:rPr>
          <w:delText>kz</w:delText>
        </w:r>
        <w:r w:rsidRPr="007F56CC" w:rsidDel="00046845">
          <w:rPr>
            <w:rStyle w:val="a3"/>
            <w:b w:val="0"/>
            <w:bCs w:val="0"/>
            <w:sz w:val="24"/>
            <w:szCs w:val="24"/>
          </w:rPr>
          <w:delText>/</w:delText>
        </w:r>
        <w:r w:rsidRPr="007F56CC" w:rsidDel="00046845">
          <w:rPr>
            <w:rStyle w:val="a3"/>
            <w:b w:val="0"/>
            <w:bCs w:val="0"/>
            <w:sz w:val="24"/>
            <w:szCs w:val="24"/>
            <w:lang w:val="en-US"/>
          </w:rPr>
          <w:delText>economic</w:delText>
        </w:r>
        <w:r w:rsidRPr="007F56CC" w:rsidDel="00046845">
          <w:rPr>
            <w:rStyle w:val="a3"/>
            <w:b w:val="0"/>
            <w:bCs w:val="0"/>
            <w:sz w:val="24"/>
            <w:szCs w:val="24"/>
          </w:rPr>
          <w:delText>/111391/</w:delText>
        </w:r>
        <w:r w:rsidRPr="007F56CC" w:rsidDel="00046845">
          <w:rPr>
            <w:rStyle w:val="a3"/>
            <w:b w:val="0"/>
            <w:bCs w:val="0"/>
            <w:sz w:val="24"/>
            <w:szCs w:val="24"/>
            <w:lang w:val="en-US"/>
          </w:rPr>
          <w:delText>kazakhstan</w:delText>
        </w:r>
        <w:r w:rsidRPr="007F56CC" w:rsidDel="00046845">
          <w:rPr>
            <w:rStyle w:val="a3"/>
            <w:b w:val="0"/>
            <w:bCs w:val="0"/>
            <w:sz w:val="24"/>
            <w:szCs w:val="24"/>
          </w:rPr>
          <w:delText>-</w:delText>
        </w:r>
        <w:r w:rsidRPr="007F56CC" w:rsidDel="00046845">
          <w:rPr>
            <w:rStyle w:val="a3"/>
            <w:b w:val="0"/>
            <w:bCs w:val="0"/>
            <w:sz w:val="24"/>
            <w:szCs w:val="24"/>
            <w:lang w:val="en-US"/>
          </w:rPr>
          <w:delText>uluchshil</w:delText>
        </w:r>
        <w:r w:rsidRPr="007F56CC" w:rsidDel="00046845">
          <w:rPr>
            <w:rStyle w:val="a3"/>
            <w:b w:val="0"/>
            <w:bCs w:val="0"/>
            <w:sz w:val="24"/>
            <w:szCs w:val="24"/>
          </w:rPr>
          <w:delText>-</w:delText>
        </w:r>
        <w:r w:rsidRPr="007F56CC" w:rsidDel="00046845">
          <w:rPr>
            <w:rStyle w:val="a3"/>
            <w:b w:val="0"/>
            <w:bCs w:val="0"/>
            <w:sz w:val="24"/>
            <w:szCs w:val="24"/>
            <w:lang w:val="en-US"/>
          </w:rPr>
          <w:delText>pozitsii</w:delText>
        </w:r>
        <w:r w:rsidRPr="007F56CC" w:rsidDel="00046845">
          <w:rPr>
            <w:rStyle w:val="a3"/>
            <w:b w:val="0"/>
            <w:bCs w:val="0"/>
            <w:sz w:val="24"/>
            <w:szCs w:val="24"/>
          </w:rPr>
          <w:delText>-</w:delText>
        </w:r>
        <w:r w:rsidRPr="007F56CC" w:rsidDel="00046845">
          <w:rPr>
            <w:rStyle w:val="a3"/>
            <w:b w:val="0"/>
            <w:bCs w:val="0"/>
            <w:sz w:val="24"/>
            <w:szCs w:val="24"/>
            <w:lang w:val="en-US"/>
          </w:rPr>
          <w:delText>v</w:delText>
        </w:r>
        <w:r w:rsidRPr="007F56CC" w:rsidDel="00046845">
          <w:rPr>
            <w:rStyle w:val="a3"/>
            <w:b w:val="0"/>
            <w:bCs w:val="0"/>
            <w:sz w:val="24"/>
            <w:szCs w:val="24"/>
          </w:rPr>
          <w:delText>-</w:delText>
        </w:r>
        <w:r w:rsidRPr="007F56CC" w:rsidDel="00046845">
          <w:rPr>
            <w:rStyle w:val="a3"/>
            <w:b w:val="0"/>
            <w:bCs w:val="0"/>
            <w:sz w:val="24"/>
            <w:szCs w:val="24"/>
            <w:lang w:val="en-US"/>
          </w:rPr>
          <w:delText>mirovom</w:delText>
        </w:r>
        <w:r w:rsidRPr="007F56CC" w:rsidDel="00046845">
          <w:rPr>
            <w:rStyle w:val="a3"/>
            <w:b w:val="0"/>
            <w:bCs w:val="0"/>
            <w:sz w:val="24"/>
            <w:szCs w:val="24"/>
          </w:rPr>
          <w:delText>-</w:delText>
        </w:r>
        <w:r w:rsidRPr="007F56CC" w:rsidDel="00046845">
          <w:rPr>
            <w:rStyle w:val="a3"/>
            <w:b w:val="0"/>
            <w:bCs w:val="0"/>
            <w:sz w:val="24"/>
            <w:szCs w:val="24"/>
            <w:lang w:val="en-US"/>
          </w:rPr>
          <w:delText>reytinge</w:delText>
        </w:r>
        <w:r w:rsidRPr="007F56CC" w:rsidDel="00046845">
          <w:rPr>
            <w:rStyle w:val="a3"/>
            <w:b w:val="0"/>
            <w:bCs w:val="0"/>
            <w:sz w:val="24"/>
            <w:szCs w:val="24"/>
          </w:rPr>
          <w:delText>-</w:delText>
        </w:r>
        <w:r w:rsidRPr="007F56CC" w:rsidDel="00046845">
          <w:rPr>
            <w:rStyle w:val="a3"/>
            <w:b w:val="0"/>
            <w:bCs w:val="0"/>
            <w:sz w:val="24"/>
            <w:szCs w:val="24"/>
            <w:lang w:val="en-US"/>
          </w:rPr>
          <w:delText>po</w:delText>
        </w:r>
        <w:r w:rsidRPr="007F56CC" w:rsidDel="00046845">
          <w:rPr>
            <w:rStyle w:val="a3"/>
            <w:b w:val="0"/>
            <w:bCs w:val="0"/>
            <w:sz w:val="24"/>
            <w:szCs w:val="24"/>
          </w:rPr>
          <w:delText>-</w:delText>
        </w:r>
        <w:r w:rsidRPr="007F56CC" w:rsidDel="00046845">
          <w:rPr>
            <w:rStyle w:val="a3"/>
            <w:b w:val="0"/>
            <w:bCs w:val="0"/>
            <w:sz w:val="24"/>
            <w:szCs w:val="24"/>
            <w:lang w:val="en-US"/>
          </w:rPr>
          <w:delText>prodovol</w:delText>
        </w:r>
        <w:r w:rsidRPr="007F56CC" w:rsidDel="00046845">
          <w:rPr>
            <w:rStyle w:val="a3"/>
            <w:b w:val="0"/>
            <w:bCs w:val="0"/>
            <w:sz w:val="24"/>
            <w:szCs w:val="24"/>
          </w:rPr>
          <w:delText>-</w:delText>
        </w:r>
        <w:r w:rsidRPr="007F56CC" w:rsidDel="00046845">
          <w:rPr>
            <w:rStyle w:val="a3"/>
            <w:b w:val="0"/>
            <w:bCs w:val="0"/>
            <w:sz w:val="24"/>
            <w:szCs w:val="24"/>
            <w:lang w:val="en-US"/>
          </w:rPr>
          <w:delText>stvennoy</w:delText>
        </w:r>
        <w:r w:rsidRPr="007F56CC" w:rsidDel="00046845">
          <w:rPr>
            <w:rStyle w:val="a3"/>
            <w:b w:val="0"/>
            <w:bCs w:val="0"/>
            <w:sz w:val="24"/>
            <w:szCs w:val="24"/>
          </w:rPr>
          <w:delText>-</w:delText>
        </w:r>
        <w:r w:rsidRPr="007F56CC" w:rsidDel="00046845">
          <w:rPr>
            <w:rStyle w:val="a3"/>
            <w:b w:val="0"/>
            <w:bCs w:val="0"/>
            <w:sz w:val="24"/>
            <w:szCs w:val="24"/>
            <w:lang w:val="en-US"/>
          </w:rPr>
          <w:delText>bezopasnosti</w:delText>
        </w:r>
        <w:r w:rsidRPr="007F56CC" w:rsidDel="00046845">
          <w:rPr>
            <w:rStyle w:val="a3"/>
            <w:b w:val="0"/>
            <w:bCs w:val="0"/>
            <w:sz w:val="24"/>
            <w:szCs w:val="24"/>
          </w:rPr>
          <w:delText>.</w:delText>
        </w:r>
        <w:r w:rsidRPr="007F56CC" w:rsidDel="00046845">
          <w:rPr>
            <w:rStyle w:val="a3"/>
            <w:b w:val="0"/>
            <w:bCs w:val="0"/>
            <w:sz w:val="24"/>
            <w:szCs w:val="24"/>
            <w:lang w:val="en-US"/>
          </w:rPr>
          <w:delText>html</w:delText>
        </w:r>
        <w:r w:rsidDel="00046845">
          <w:rPr>
            <w:rStyle w:val="a3"/>
            <w:sz w:val="24"/>
            <w:szCs w:val="24"/>
            <w:lang w:val="en-US"/>
          </w:rPr>
          <w:fldChar w:fldCharType="end"/>
        </w:r>
      </w:del>
    </w:p>
  </w:endnote>
  <w:endnote w:id="22">
    <w:p w14:paraId="3CC18412" w14:textId="77777777" w:rsidR="00084DA1" w:rsidDel="00550741" w:rsidRDefault="00084DA1" w:rsidP="00962518">
      <w:pPr>
        <w:pStyle w:val="pc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del w:id="317" w:author="user" w:date="2024-03-20T20:57:00Z"/>
        </w:rPr>
      </w:pPr>
      <w:del w:id="318" w:author="user" w:date="2024-03-20T20:57:00Z">
        <w:r w:rsidRPr="008C5427" w:rsidDel="00550741">
          <w:rPr>
            <w:rStyle w:val="a8"/>
          </w:rPr>
          <w:endnoteRef/>
        </w:r>
        <w:r w:rsidRPr="008C5427" w:rsidDel="00550741">
          <w:delText xml:space="preserve"> </w:delText>
        </w:r>
        <w:r w:rsidRPr="008C5427" w:rsidDel="00550741">
          <w:rPr>
            <w:rStyle w:val="s1"/>
            <w:color w:val="000000"/>
          </w:rPr>
          <w:delText>Утвержден Перечень социально значимых продовольственных товаров</w:delText>
        </w:r>
        <w:r w:rsidRPr="008C5427" w:rsidDel="00550741">
          <w:rPr>
            <w:rStyle w:val="s1"/>
            <w:b/>
            <w:bCs/>
            <w:color w:val="000000"/>
          </w:rPr>
          <w:delText xml:space="preserve"> </w:delText>
        </w:r>
        <w:r w:rsidDel="00550741">
          <w:fldChar w:fldCharType="begin"/>
        </w:r>
        <w:r w:rsidDel="00550741">
          <w:delInstrText xml:space="preserve"> HYPERLINK "https://online.zakon.kz/Document/?doc_id=38716970" </w:delInstrText>
        </w:r>
        <w:r w:rsidDel="00550741">
          <w:fldChar w:fldCharType="separate"/>
        </w:r>
        <w:r w:rsidRPr="008C5427" w:rsidDel="00550741">
          <w:rPr>
            <w:rStyle w:val="a3"/>
          </w:rPr>
          <w:delText>Приказом</w:delText>
        </w:r>
        <w:r w:rsidDel="00550741">
          <w:rPr>
            <w:rStyle w:val="a3"/>
            <w:color w:val="auto"/>
            <w:u w:val="none"/>
          </w:rPr>
          <w:fldChar w:fldCharType="end"/>
        </w:r>
        <w:r w:rsidRPr="008C5427" w:rsidDel="00550741">
          <w:rPr>
            <w:rStyle w:val="s0"/>
            <w:color w:val="000000"/>
          </w:rPr>
          <w:delText> Заместителя Премьер-Министра - Министра торговли и интеграции РК от 11 мая 2023 года № 166-НҚ. https://online.zakon.kz/Document/?doc_id=33952542</w:delText>
        </w:r>
      </w:del>
    </w:p>
  </w:endnote>
  <w:endnote w:id="23">
    <w:p w14:paraId="525C07BD" w14:textId="77777777" w:rsidR="00084DA1" w:rsidRPr="006760DE" w:rsidDel="00550741" w:rsidRDefault="00084DA1" w:rsidP="00962518">
      <w:pPr>
        <w:pStyle w:val="Default"/>
        <w:ind w:firstLine="567"/>
        <w:jc w:val="both"/>
        <w:rPr>
          <w:del w:id="325" w:author="user" w:date="2024-03-20T20:57:00Z"/>
          <w:rFonts w:ascii="Times New Roman" w:hAnsi="Times New Roman" w:cs="Times New Roman"/>
          <w:b/>
          <w:bCs/>
        </w:rPr>
      </w:pPr>
      <w:del w:id="326" w:author="user" w:date="2024-03-20T20:57:00Z">
        <w:r w:rsidRPr="006760DE" w:rsidDel="00550741">
          <w:rPr>
            <w:rStyle w:val="a8"/>
            <w:rFonts w:ascii="Times New Roman" w:hAnsi="Times New Roman" w:cs="Times New Roman"/>
          </w:rPr>
          <w:endnoteRef/>
        </w:r>
        <w:r w:rsidRPr="006760DE" w:rsidDel="00550741">
          <w:rPr>
            <w:rFonts w:ascii="Times New Roman" w:hAnsi="Times New Roman" w:cs="Times New Roman"/>
          </w:rPr>
          <w:delText xml:space="preserve"> В.В. Тютюник</w:delText>
        </w:r>
        <w:r w:rsidRPr="006760DE" w:rsidDel="00550741">
          <w:rPr>
            <w:rStyle w:val="A19"/>
            <w:rFonts w:ascii="Times New Roman" w:hAnsi="Times New Roman" w:cs="Times New Roman"/>
          </w:rPr>
          <w:delText>. П</w:delText>
        </w:r>
        <w:r w:rsidRPr="006760DE" w:rsidDel="00550741">
          <w:rPr>
            <w:rFonts w:ascii="Times New Roman" w:hAnsi="Times New Roman" w:cs="Times New Roman"/>
          </w:rPr>
          <w:delText xml:space="preserve">родовольственная независимость региона. </w:delText>
        </w:r>
        <w:r w:rsidRPr="00855B07" w:rsidDel="00550741">
          <w:rPr>
            <w:rFonts w:ascii="Times New Roman" w:hAnsi="Times New Roman" w:cs="Times New Roman"/>
            <w:i/>
            <w:iCs/>
          </w:rPr>
          <w:delText>Пространственная Экономика</w:delText>
        </w:r>
        <w:r w:rsidRPr="006760DE" w:rsidDel="00550741">
          <w:rPr>
            <w:rFonts w:ascii="Times New Roman" w:hAnsi="Times New Roman" w:cs="Times New Roman"/>
          </w:rPr>
          <w:delText>, 2016</w:delText>
        </w:r>
        <w:r w:rsidDel="00550741">
          <w:rPr>
            <w:rFonts w:ascii="Times New Roman" w:hAnsi="Times New Roman" w:cs="Times New Roman"/>
          </w:rPr>
          <w:delText>;</w:delText>
        </w:r>
        <w:r w:rsidRPr="006760DE" w:rsidDel="00550741">
          <w:rPr>
            <w:rFonts w:ascii="Times New Roman" w:hAnsi="Times New Roman" w:cs="Times New Roman"/>
          </w:rPr>
          <w:delText xml:space="preserve"> 2.</w:delText>
        </w:r>
        <w:r w:rsidDel="00550741">
          <w:rPr>
            <w:rFonts w:ascii="Times New Roman" w:hAnsi="Times New Roman" w:cs="Times New Roman"/>
          </w:rPr>
          <w:delText xml:space="preserve"> -</w:delText>
        </w:r>
        <w:r w:rsidRPr="006760DE" w:rsidDel="00550741">
          <w:rPr>
            <w:rFonts w:ascii="Times New Roman" w:hAnsi="Times New Roman" w:cs="Times New Roman"/>
          </w:rPr>
          <w:delText xml:space="preserve"> С. 168—182</w:delText>
        </w:r>
        <w:r w:rsidDel="00550741">
          <w:rPr>
            <w:rFonts w:ascii="Times New Roman" w:hAnsi="Times New Roman" w:cs="Times New Roman"/>
          </w:rPr>
          <w:delText>.</w:delText>
        </w:r>
      </w:del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rward">
    <w:altName w:val="Calibri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Gulliv-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493030"/>
      <w:docPartObj>
        <w:docPartGallery w:val="Page Numbers (Bottom of Page)"/>
        <w:docPartUnique/>
      </w:docPartObj>
    </w:sdtPr>
    <w:sdtEndPr/>
    <w:sdtContent>
      <w:p w14:paraId="0C5F3308" w14:textId="77777777" w:rsidR="00A4637B" w:rsidRDefault="00A4637B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08B">
          <w:rPr>
            <w:noProof/>
          </w:rPr>
          <w:t>5</w:t>
        </w:r>
        <w:r>
          <w:fldChar w:fldCharType="end"/>
        </w:r>
      </w:p>
    </w:sdtContent>
  </w:sdt>
  <w:p w14:paraId="3B3568D0" w14:textId="77777777" w:rsidR="00A4637B" w:rsidRDefault="00A4637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67BF65" w14:textId="77777777" w:rsidR="00D04734" w:rsidRDefault="00D04734" w:rsidP="00A4637B">
      <w:pPr>
        <w:spacing w:after="0" w:line="240" w:lineRule="auto"/>
      </w:pPr>
      <w:r>
        <w:separator/>
      </w:r>
    </w:p>
  </w:footnote>
  <w:footnote w:type="continuationSeparator" w:id="0">
    <w:p w14:paraId="0D4B2926" w14:textId="77777777" w:rsidR="00D04734" w:rsidRDefault="00D04734" w:rsidP="00A4637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markup="0" w:comments="0" w:insDel="0" w:formatting="0" w:inkAnnotations="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921"/>
    <w:rsid w:val="00046845"/>
    <w:rsid w:val="0008074A"/>
    <w:rsid w:val="00084DA1"/>
    <w:rsid w:val="000C1136"/>
    <w:rsid w:val="000C31BA"/>
    <w:rsid w:val="000F7730"/>
    <w:rsid w:val="00143467"/>
    <w:rsid w:val="00170FC5"/>
    <w:rsid w:val="001A3F05"/>
    <w:rsid w:val="001F5966"/>
    <w:rsid w:val="00274F84"/>
    <w:rsid w:val="002A0533"/>
    <w:rsid w:val="002A330D"/>
    <w:rsid w:val="002C7C5A"/>
    <w:rsid w:val="00357B29"/>
    <w:rsid w:val="003B58B6"/>
    <w:rsid w:val="0042308B"/>
    <w:rsid w:val="00467651"/>
    <w:rsid w:val="004C6466"/>
    <w:rsid w:val="004C7A50"/>
    <w:rsid w:val="00511FE4"/>
    <w:rsid w:val="00530D6E"/>
    <w:rsid w:val="00550741"/>
    <w:rsid w:val="00552FB9"/>
    <w:rsid w:val="00586FF7"/>
    <w:rsid w:val="005E13E4"/>
    <w:rsid w:val="006075BE"/>
    <w:rsid w:val="0067733D"/>
    <w:rsid w:val="00741436"/>
    <w:rsid w:val="00751006"/>
    <w:rsid w:val="00766B17"/>
    <w:rsid w:val="007D7574"/>
    <w:rsid w:val="00807281"/>
    <w:rsid w:val="008A030B"/>
    <w:rsid w:val="008F6921"/>
    <w:rsid w:val="009237C9"/>
    <w:rsid w:val="0092755B"/>
    <w:rsid w:val="00961A4B"/>
    <w:rsid w:val="00962518"/>
    <w:rsid w:val="00A17602"/>
    <w:rsid w:val="00A4637B"/>
    <w:rsid w:val="00A55CA5"/>
    <w:rsid w:val="00A835CC"/>
    <w:rsid w:val="00BD4AD0"/>
    <w:rsid w:val="00BD4DC2"/>
    <w:rsid w:val="00C6063C"/>
    <w:rsid w:val="00CB242C"/>
    <w:rsid w:val="00CF3564"/>
    <w:rsid w:val="00D04734"/>
    <w:rsid w:val="00D318E3"/>
    <w:rsid w:val="00DB5268"/>
    <w:rsid w:val="00DC0EE5"/>
    <w:rsid w:val="00DD6B80"/>
    <w:rsid w:val="00DE65F6"/>
    <w:rsid w:val="00E62ACC"/>
    <w:rsid w:val="00E71053"/>
    <w:rsid w:val="00F134B4"/>
    <w:rsid w:val="00F90725"/>
    <w:rsid w:val="00FA4FD8"/>
    <w:rsid w:val="00FC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6B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4D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053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A0533"/>
    <w:rPr>
      <w:color w:val="605E5C"/>
      <w:shd w:val="clear" w:color="auto" w:fill="E1DFDD"/>
    </w:rPr>
  </w:style>
  <w:style w:type="paragraph" w:styleId="a4">
    <w:name w:val="footer"/>
    <w:basedOn w:val="a"/>
    <w:link w:val="a5"/>
    <w:uiPriority w:val="99"/>
    <w:unhideWhenUsed/>
    <w:rsid w:val="00A46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4637B"/>
  </w:style>
  <w:style w:type="paragraph" w:styleId="a6">
    <w:name w:val="endnote text"/>
    <w:basedOn w:val="a"/>
    <w:link w:val="a7"/>
    <w:uiPriority w:val="99"/>
    <w:semiHidden/>
    <w:unhideWhenUsed/>
    <w:rsid w:val="00A4637B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A4637B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A4637B"/>
    <w:rPr>
      <w:vertAlign w:val="superscript"/>
    </w:rPr>
  </w:style>
  <w:style w:type="character" w:customStyle="1" w:styleId="html-italic">
    <w:name w:val="html-italic"/>
    <w:basedOn w:val="a0"/>
    <w:rsid w:val="00A4637B"/>
  </w:style>
  <w:style w:type="paragraph" w:styleId="a9">
    <w:name w:val="Normal (Web)"/>
    <w:basedOn w:val="a"/>
    <w:uiPriority w:val="99"/>
    <w:unhideWhenUsed/>
    <w:rsid w:val="00BD4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4D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">
    <w:name w:val="pc"/>
    <w:basedOn w:val="a"/>
    <w:rsid w:val="00084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84DA1"/>
  </w:style>
  <w:style w:type="character" w:customStyle="1" w:styleId="s0">
    <w:name w:val="s0"/>
    <w:basedOn w:val="a0"/>
    <w:rsid w:val="00084DA1"/>
  </w:style>
  <w:style w:type="character" w:customStyle="1" w:styleId="markedcontent">
    <w:name w:val="markedcontent"/>
    <w:basedOn w:val="a0"/>
    <w:rsid w:val="00084DA1"/>
  </w:style>
  <w:style w:type="paragraph" w:customStyle="1" w:styleId="Default">
    <w:name w:val="Default"/>
    <w:rsid w:val="00084DA1"/>
    <w:pPr>
      <w:autoSpaceDE w:val="0"/>
      <w:autoSpaceDN w:val="0"/>
      <w:adjustRightInd w:val="0"/>
      <w:spacing w:after="0" w:line="240" w:lineRule="auto"/>
    </w:pPr>
    <w:rPr>
      <w:rFonts w:ascii="Forward" w:hAnsi="Forward" w:cs="Forward"/>
      <w:color w:val="000000"/>
      <w:sz w:val="24"/>
      <w:szCs w:val="24"/>
    </w:rPr>
  </w:style>
  <w:style w:type="character" w:customStyle="1" w:styleId="A19">
    <w:name w:val="A19"/>
    <w:uiPriority w:val="99"/>
    <w:rsid w:val="00084DA1"/>
    <w:rPr>
      <w:rFonts w:cs="Forward"/>
      <w:b/>
      <w:bCs/>
      <w:color w:val="000000"/>
      <w:sz w:val="14"/>
      <w:szCs w:val="14"/>
    </w:rPr>
  </w:style>
  <w:style w:type="character" w:styleId="aa">
    <w:name w:val="Strong"/>
    <w:basedOn w:val="a0"/>
    <w:uiPriority w:val="22"/>
    <w:qFormat/>
    <w:rsid w:val="00A17602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30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30D6E"/>
    <w:rPr>
      <w:rFonts w:ascii="Tahoma" w:hAnsi="Tahoma" w:cs="Tahoma"/>
      <w:sz w:val="16"/>
      <w:szCs w:val="16"/>
    </w:rPr>
  </w:style>
  <w:style w:type="paragraph" w:styleId="ad">
    <w:name w:val="Revision"/>
    <w:hidden/>
    <w:uiPriority w:val="99"/>
    <w:semiHidden/>
    <w:rsid w:val="00530D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4D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053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A0533"/>
    <w:rPr>
      <w:color w:val="605E5C"/>
      <w:shd w:val="clear" w:color="auto" w:fill="E1DFDD"/>
    </w:rPr>
  </w:style>
  <w:style w:type="paragraph" w:styleId="a4">
    <w:name w:val="footer"/>
    <w:basedOn w:val="a"/>
    <w:link w:val="a5"/>
    <w:uiPriority w:val="99"/>
    <w:unhideWhenUsed/>
    <w:rsid w:val="00A46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4637B"/>
  </w:style>
  <w:style w:type="paragraph" w:styleId="a6">
    <w:name w:val="endnote text"/>
    <w:basedOn w:val="a"/>
    <w:link w:val="a7"/>
    <w:uiPriority w:val="99"/>
    <w:semiHidden/>
    <w:unhideWhenUsed/>
    <w:rsid w:val="00A4637B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A4637B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A4637B"/>
    <w:rPr>
      <w:vertAlign w:val="superscript"/>
    </w:rPr>
  </w:style>
  <w:style w:type="character" w:customStyle="1" w:styleId="html-italic">
    <w:name w:val="html-italic"/>
    <w:basedOn w:val="a0"/>
    <w:rsid w:val="00A4637B"/>
  </w:style>
  <w:style w:type="paragraph" w:styleId="a9">
    <w:name w:val="Normal (Web)"/>
    <w:basedOn w:val="a"/>
    <w:uiPriority w:val="99"/>
    <w:unhideWhenUsed/>
    <w:rsid w:val="00BD4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4D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">
    <w:name w:val="pc"/>
    <w:basedOn w:val="a"/>
    <w:rsid w:val="00084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84DA1"/>
  </w:style>
  <w:style w:type="character" w:customStyle="1" w:styleId="s0">
    <w:name w:val="s0"/>
    <w:basedOn w:val="a0"/>
    <w:rsid w:val="00084DA1"/>
  </w:style>
  <w:style w:type="character" w:customStyle="1" w:styleId="markedcontent">
    <w:name w:val="markedcontent"/>
    <w:basedOn w:val="a0"/>
    <w:rsid w:val="00084DA1"/>
  </w:style>
  <w:style w:type="paragraph" w:customStyle="1" w:styleId="Default">
    <w:name w:val="Default"/>
    <w:rsid w:val="00084DA1"/>
    <w:pPr>
      <w:autoSpaceDE w:val="0"/>
      <w:autoSpaceDN w:val="0"/>
      <w:adjustRightInd w:val="0"/>
      <w:spacing w:after="0" w:line="240" w:lineRule="auto"/>
    </w:pPr>
    <w:rPr>
      <w:rFonts w:ascii="Forward" w:hAnsi="Forward" w:cs="Forward"/>
      <w:color w:val="000000"/>
      <w:sz w:val="24"/>
      <w:szCs w:val="24"/>
    </w:rPr>
  </w:style>
  <w:style w:type="character" w:customStyle="1" w:styleId="A19">
    <w:name w:val="A19"/>
    <w:uiPriority w:val="99"/>
    <w:rsid w:val="00084DA1"/>
    <w:rPr>
      <w:rFonts w:cs="Forward"/>
      <w:b/>
      <w:bCs/>
      <w:color w:val="000000"/>
      <w:sz w:val="14"/>
      <w:szCs w:val="14"/>
    </w:rPr>
  </w:style>
  <w:style w:type="character" w:styleId="aa">
    <w:name w:val="Strong"/>
    <w:basedOn w:val="a0"/>
    <w:uiPriority w:val="22"/>
    <w:qFormat/>
    <w:rsid w:val="00A17602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30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30D6E"/>
    <w:rPr>
      <w:rFonts w:ascii="Tahoma" w:hAnsi="Tahoma" w:cs="Tahoma"/>
      <w:sz w:val="16"/>
      <w:szCs w:val="16"/>
    </w:rPr>
  </w:style>
  <w:style w:type="paragraph" w:styleId="ad">
    <w:name w:val="Revision"/>
    <w:hidden/>
    <w:uiPriority w:val="99"/>
    <w:semiHidden/>
    <w:rsid w:val="00530D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3231</Words>
  <Characters>18420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Галина Белехова</cp:lastModifiedBy>
  <cp:revision>43</cp:revision>
  <cp:lastPrinted>2024-03-20T15:29:00Z</cp:lastPrinted>
  <dcterms:created xsi:type="dcterms:W3CDTF">2024-03-20T14:53:00Z</dcterms:created>
  <dcterms:modified xsi:type="dcterms:W3CDTF">2024-03-21T05:28:00Z</dcterms:modified>
</cp:coreProperties>
</file>